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DA65851">
      <w:pPr>
        <w:spacing w:line="588" w:lineRule="exact"/>
        <w:ind w:firstLine="640" w:firstLineChars="200"/>
        <w:rPr>
          <w:rFonts w:ascii="仿宋" w:hAnsi="仿宋" w:eastAsia="仿宋"/>
          <w:sz w:val="32"/>
          <w:szCs w:val="32"/>
        </w:rPr>
      </w:pPr>
    </w:p>
    <w:p w14:paraId="36CC7982">
      <w:pPr>
        <w:spacing w:line="588" w:lineRule="exact"/>
        <w:ind w:firstLine="640" w:firstLineChars="200"/>
        <w:rPr>
          <w:rFonts w:ascii="仿宋" w:hAnsi="仿宋" w:eastAsia="仿宋"/>
          <w:sz w:val="32"/>
          <w:szCs w:val="32"/>
        </w:rPr>
      </w:pPr>
    </w:p>
    <w:p w14:paraId="4FDEA19A">
      <w:pPr>
        <w:spacing w:line="588" w:lineRule="exact"/>
        <w:ind w:firstLine="640" w:firstLineChars="200"/>
        <w:rPr>
          <w:rFonts w:ascii="仿宋" w:hAnsi="仿宋" w:eastAsia="仿宋"/>
          <w:sz w:val="32"/>
          <w:szCs w:val="32"/>
        </w:rPr>
      </w:pPr>
    </w:p>
    <w:p w14:paraId="5FCB2DE3">
      <w:pPr>
        <w:spacing w:line="588" w:lineRule="exact"/>
        <w:jc w:val="center"/>
        <w:rPr>
          <w:rFonts w:ascii="方正小标宋简体" w:hAnsi="仿宋" w:eastAsia="方正小标宋简体"/>
          <w:sz w:val="44"/>
          <w:szCs w:val="44"/>
        </w:rPr>
      </w:pPr>
      <w:r>
        <w:rPr>
          <w:rFonts w:hint="eastAsia" w:ascii="方正小标宋简体" w:hAnsi="仿宋" w:eastAsia="方正小标宋简体"/>
          <w:sz w:val="44"/>
          <w:szCs w:val="44"/>
        </w:rPr>
        <w:t>202</w:t>
      </w:r>
      <w:r>
        <w:rPr>
          <w:rFonts w:ascii="方正小标宋简体" w:hAnsi="仿宋" w:eastAsia="方正小标宋简体"/>
          <w:sz w:val="44"/>
          <w:szCs w:val="44"/>
        </w:rPr>
        <w:t>5</w:t>
      </w:r>
      <w:r>
        <w:rPr>
          <w:rFonts w:hint="eastAsia" w:ascii="方正小标宋简体" w:hAnsi="仿宋" w:eastAsia="方正小标宋简体"/>
          <w:sz w:val="44"/>
          <w:szCs w:val="44"/>
        </w:rPr>
        <w:t>年</w:t>
      </w:r>
      <w:del w:id="0" w:author="ཕ་བཟང་བུ་།།" w:date="2025-02-07T18:00:07Z">
        <w:r>
          <w:rPr>
            <w:rFonts w:hint="default" w:ascii="方正小标宋简体" w:hAnsi="仿宋" w:eastAsia="方正小标宋简体"/>
            <w:sz w:val="44"/>
            <w:szCs w:val="44"/>
            <w:lang w:val="en-US"/>
          </w:rPr>
          <w:delText>XX</w:delText>
        </w:r>
      </w:del>
      <w:ins w:id="1" w:author="ཕ་བཟང་བུ་།།" w:date="2025-02-07T18:00:23Z">
        <w:r>
          <w:rPr>
            <w:rFonts w:hint="eastAsia" w:ascii="方正小标宋简体" w:hAnsi="仿宋" w:eastAsia="方正小标宋简体"/>
            <w:sz w:val="44"/>
            <w:szCs w:val="44"/>
            <w:lang w:val="en-US" w:eastAsia="zh-CN"/>
          </w:rPr>
          <w:t>发展</w:t>
        </w:r>
      </w:ins>
      <w:ins w:id="2" w:author="ཕ་བཟང་བུ་།།" w:date="2025-02-07T18:00:24Z">
        <w:r>
          <w:rPr>
            <w:rFonts w:hint="eastAsia" w:ascii="方正小标宋简体" w:hAnsi="仿宋" w:eastAsia="方正小标宋简体"/>
            <w:sz w:val="44"/>
            <w:szCs w:val="44"/>
            <w:lang w:val="en-US" w:eastAsia="zh-CN"/>
          </w:rPr>
          <w:t>改革</w:t>
        </w:r>
      </w:ins>
      <w:ins w:id="3" w:author="ཕ་བཟང་བུ་།།" w:date="2025-02-07T18:00:27Z">
        <w:r>
          <w:rPr>
            <w:rFonts w:hint="eastAsia" w:ascii="方正小标宋简体" w:hAnsi="仿宋" w:eastAsia="方正小标宋简体"/>
            <w:sz w:val="44"/>
            <w:szCs w:val="44"/>
            <w:lang w:val="en-US" w:eastAsia="zh-CN"/>
          </w:rPr>
          <w:t>委</w:t>
        </w:r>
      </w:ins>
      <w:r>
        <w:rPr>
          <w:rFonts w:hint="eastAsia" w:ascii="方正小标宋简体" w:hAnsi="仿宋" w:eastAsia="方正小标宋简体"/>
          <w:sz w:val="44"/>
          <w:szCs w:val="44"/>
        </w:rPr>
        <w:t>部门（单位）部门预算</w:t>
      </w:r>
    </w:p>
    <w:p w14:paraId="3ED4593B">
      <w:pPr>
        <w:spacing w:line="588" w:lineRule="exact"/>
        <w:ind w:firstLine="640" w:firstLineChars="200"/>
        <w:rPr>
          <w:rFonts w:ascii="仿宋" w:hAnsi="仿宋" w:eastAsia="仿宋"/>
          <w:sz w:val="32"/>
          <w:szCs w:val="32"/>
        </w:rPr>
      </w:pPr>
    </w:p>
    <w:p w14:paraId="5183D3D3">
      <w:pPr>
        <w:spacing w:line="588" w:lineRule="exact"/>
        <w:ind w:firstLine="640" w:firstLineChars="200"/>
        <w:rPr>
          <w:rFonts w:ascii="仿宋" w:hAnsi="仿宋" w:eastAsia="仿宋"/>
          <w:sz w:val="32"/>
          <w:szCs w:val="32"/>
        </w:rPr>
      </w:pPr>
    </w:p>
    <w:p w14:paraId="3A47D0FB">
      <w:pPr>
        <w:spacing w:line="588" w:lineRule="exact"/>
        <w:ind w:firstLine="640" w:firstLineChars="200"/>
        <w:rPr>
          <w:rFonts w:ascii="仿宋" w:hAnsi="仿宋" w:eastAsia="仿宋"/>
          <w:sz w:val="32"/>
          <w:szCs w:val="32"/>
        </w:rPr>
      </w:pPr>
    </w:p>
    <w:p w14:paraId="3B161B59">
      <w:pPr>
        <w:spacing w:line="588" w:lineRule="exact"/>
        <w:ind w:firstLine="640" w:firstLineChars="200"/>
        <w:rPr>
          <w:rFonts w:ascii="仿宋" w:hAnsi="仿宋" w:eastAsia="仿宋"/>
          <w:sz w:val="32"/>
          <w:szCs w:val="32"/>
        </w:rPr>
      </w:pPr>
    </w:p>
    <w:p w14:paraId="01366497">
      <w:pPr>
        <w:spacing w:line="588" w:lineRule="exact"/>
        <w:ind w:firstLine="640" w:firstLineChars="200"/>
        <w:rPr>
          <w:rFonts w:ascii="仿宋" w:hAnsi="仿宋" w:eastAsia="仿宋"/>
          <w:sz w:val="32"/>
          <w:szCs w:val="32"/>
        </w:rPr>
      </w:pPr>
    </w:p>
    <w:p w14:paraId="6219B75E">
      <w:pPr>
        <w:spacing w:line="588" w:lineRule="exact"/>
        <w:ind w:firstLine="640" w:firstLineChars="200"/>
        <w:rPr>
          <w:rFonts w:ascii="仿宋" w:hAnsi="仿宋" w:eastAsia="仿宋"/>
          <w:sz w:val="32"/>
          <w:szCs w:val="32"/>
        </w:rPr>
      </w:pPr>
    </w:p>
    <w:p w14:paraId="686BF74C">
      <w:pPr>
        <w:spacing w:line="588" w:lineRule="exact"/>
        <w:ind w:firstLine="640" w:firstLineChars="200"/>
        <w:rPr>
          <w:rFonts w:ascii="仿宋" w:hAnsi="仿宋" w:eastAsia="仿宋"/>
          <w:sz w:val="32"/>
          <w:szCs w:val="32"/>
        </w:rPr>
      </w:pPr>
    </w:p>
    <w:p w14:paraId="281F6AD8">
      <w:pPr>
        <w:spacing w:line="588" w:lineRule="exact"/>
        <w:ind w:firstLine="640" w:firstLineChars="200"/>
        <w:rPr>
          <w:rFonts w:ascii="仿宋" w:hAnsi="仿宋" w:eastAsia="仿宋"/>
          <w:sz w:val="32"/>
          <w:szCs w:val="32"/>
        </w:rPr>
      </w:pPr>
    </w:p>
    <w:p w14:paraId="11B7A505">
      <w:pPr>
        <w:spacing w:line="588" w:lineRule="exact"/>
        <w:ind w:firstLine="640" w:firstLineChars="200"/>
        <w:rPr>
          <w:rFonts w:ascii="仿宋" w:hAnsi="仿宋" w:eastAsia="仿宋"/>
          <w:sz w:val="32"/>
          <w:szCs w:val="32"/>
        </w:rPr>
      </w:pPr>
    </w:p>
    <w:p w14:paraId="5F43B239">
      <w:pPr>
        <w:spacing w:line="588" w:lineRule="exact"/>
        <w:ind w:firstLine="640" w:firstLineChars="200"/>
        <w:rPr>
          <w:rFonts w:ascii="仿宋" w:hAnsi="仿宋" w:eastAsia="仿宋"/>
          <w:sz w:val="32"/>
          <w:szCs w:val="32"/>
        </w:rPr>
      </w:pPr>
    </w:p>
    <w:p w14:paraId="5B5B8EF0">
      <w:pPr>
        <w:spacing w:line="588" w:lineRule="exact"/>
        <w:ind w:firstLine="640" w:firstLineChars="200"/>
        <w:rPr>
          <w:rFonts w:ascii="仿宋" w:hAnsi="仿宋" w:eastAsia="仿宋"/>
          <w:sz w:val="32"/>
          <w:szCs w:val="32"/>
        </w:rPr>
      </w:pPr>
    </w:p>
    <w:p w14:paraId="7EEF395B">
      <w:pPr>
        <w:widowControl/>
        <w:spacing w:line="588" w:lineRule="exact"/>
        <w:ind w:firstLine="880" w:firstLineChars="200"/>
        <w:jc w:val="left"/>
        <w:rPr>
          <w:rFonts w:ascii="方正小标宋简体" w:hAnsi="仿宋" w:eastAsia="方正小标宋简体"/>
          <w:sz w:val="44"/>
          <w:szCs w:val="44"/>
        </w:rPr>
      </w:pPr>
      <w:r>
        <w:rPr>
          <w:rFonts w:ascii="方正小标宋简体" w:hAnsi="仿宋" w:eastAsia="方正小标宋简体"/>
          <w:sz w:val="44"/>
          <w:szCs w:val="44"/>
        </w:rPr>
        <w:br w:type="page"/>
      </w:r>
    </w:p>
    <w:p w14:paraId="38C0E5CA">
      <w:pPr>
        <w:spacing w:line="588" w:lineRule="exact"/>
        <w:jc w:val="center"/>
        <w:rPr>
          <w:rFonts w:ascii="方正小标宋简体" w:hAnsi="仿宋" w:eastAsia="方正小标宋简体"/>
          <w:sz w:val="44"/>
          <w:szCs w:val="44"/>
        </w:rPr>
      </w:pPr>
      <w:r>
        <w:rPr>
          <w:rFonts w:hint="eastAsia" w:ascii="方正小标宋简体" w:hAnsi="仿宋" w:eastAsia="方正小标宋简体"/>
          <w:sz w:val="44"/>
          <w:szCs w:val="44"/>
        </w:rPr>
        <w:t>目  录</w:t>
      </w:r>
    </w:p>
    <w:p w14:paraId="2515D57B">
      <w:pPr>
        <w:spacing w:line="588" w:lineRule="exact"/>
        <w:ind w:firstLine="640" w:firstLineChars="200"/>
        <w:rPr>
          <w:rFonts w:ascii="仿宋" w:hAnsi="仿宋" w:eastAsia="仿宋"/>
          <w:sz w:val="32"/>
          <w:szCs w:val="32"/>
        </w:rPr>
      </w:pPr>
    </w:p>
    <w:p w14:paraId="73CC0BC7">
      <w:pPr>
        <w:spacing w:line="588" w:lineRule="exact"/>
        <w:ind w:firstLine="643" w:firstLineChars="200"/>
        <w:jc w:val="left"/>
        <w:rPr>
          <w:rFonts w:ascii="方正小标宋简体" w:hAnsi="仿宋" w:eastAsia="方正小标宋简体"/>
          <w:b/>
          <w:sz w:val="32"/>
          <w:szCs w:val="32"/>
        </w:rPr>
      </w:pPr>
      <w:r>
        <w:rPr>
          <w:rFonts w:hint="eastAsia" w:ascii="方正小标宋简体" w:hAnsi="仿宋" w:eastAsia="方正小标宋简体"/>
          <w:b/>
          <w:sz w:val="32"/>
          <w:szCs w:val="32"/>
        </w:rPr>
        <w:t>第一部分</w:t>
      </w:r>
      <w:r>
        <w:rPr>
          <w:rFonts w:ascii="方正小标宋简体" w:hAnsi="仿宋" w:eastAsia="方正小标宋简体"/>
          <w:b/>
          <w:sz w:val="32"/>
          <w:szCs w:val="32"/>
        </w:rPr>
        <w:t xml:space="preserve"> </w:t>
      </w:r>
      <w:r>
        <w:rPr>
          <w:rFonts w:hint="eastAsia" w:ascii="方正小标宋简体" w:hAnsi="仿宋" w:eastAsia="方正小标宋简体"/>
          <w:b/>
          <w:sz w:val="32"/>
          <w:szCs w:val="32"/>
        </w:rPr>
        <w:t>XX部门（单位）概况</w:t>
      </w:r>
    </w:p>
    <w:p w14:paraId="22FD53E1">
      <w:pPr>
        <w:spacing w:line="588" w:lineRule="exact"/>
        <w:ind w:firstLine="640" w:firstLineChars="200"/>
        <w:rPr>
          <w:rFonts w:ascii="黑体" w:hAnsi="黑体" w:eastAsia="黑体"/>
          <w:sz w:val="32"/>
          <w:szCs w:val="32"/>
        </w:rPr>
      </w:pPr>
      <w:r>
        <w:rPr>
          <w:rFonts w:hint="eastAsia" w:ascii="黑体" w:hAnsi="黑体" w:eastAsia="黑体"/>
          <w:sz w:val="32"/>
          <w:szCs w:val="32"/>
        </w:rPr>
        <w:t>一、主要职责</w:t>
      </w:r>
    </w:p>
    <w:p w14:paraId="4EA174AA">
      <w:pPr>
        <w:spacing w:line="588" w:lineRule="exact"/>
        <w:ind w:firstLine="640" w:firstLineChars="200"/>
        <w:rPr>
          <w:rFonts w:ascii="黑体" w:hAnsi="黑体" w:eastAsia="黑体"/>
          <w:sz w:val="32"/>
          <w:szCs w:val="32"/>
        </w:rPr>
      </w:pPr>
      <w:r>
        <w:rPr>
          <w:rFonts w:hint="eastAsia" w:ascii="黑体" w:hAnsi="黑体" w:eastAsia="黑体"/>
          <w:sz w:val="32"/>
          <w:szCs w:val="32"/>
        </w:rPr>
        <w:t>二、部门机构设置</w:t>
      </w:r>
    </w:p>
    <w:p w14:paraId="06F396C1">
      <w:pPr>
        <w:spacing w:line="588" w:lineRule="exact"/>
        <w:ind w:firstLine="640" w:firstLineChars="200"/>
        <w:rPr>
          <w:rFonts w:ascii="方正小标宋简体" w:hAnsi="仿宋" w:eastAsia="方正小标宋简体"/>
          <w:sz w:val="32"/>
          <w:szCs w:val="32"/>
        </w:rPr>
      </w:pPr>
      <w:r>
        <w:rPr>
          <w:rFonts w:ascii="方正小标宋简体" w:hAnsi="仿宋" w:eastAsia="方正小标宋简体"/>
          <w:sz w:val="32"/>
          <w:szCs w:val="32"/>
        </w:rPr>
        <w:t>三</w:t>
      </w:r>
      <w:r>
        <w:rPr>
          <w:rFonts w:hint="eastAsia" w:ascii="方正小标宋简体" w:hAnsi="仿宋" w:eastAsia="方正小标宋简体"/>
          <w:sz w:val="32"/>
          <w:szCs w:val="32"/>
        </w:rPr>
        <w:t>、</w:t>
      </w:r>
      <w:r>
        <w:rPr>
          <w:rFonts w:ascii="方正小标宋简体" w:hAnsi="仿宋" w:eastAsia="方正小标宋简体"/>
          <w:sz w:val="32"/>
          <w:szCs w:val="32"/>
        </w:rPr>
        <w:t>部门预算构成</w:t>
      </w:r>
    </w:p>
    <w:p w14:paraId="3DAEA4BB">
      <w:pPr>
        <w:spacing w:line="588" w:lineRule="exact"/>
        <w:ind w:firstLine="643" w:firstLineChars="200"/>
        <w:jc w:val="left"/>
        <w:rPr>
          <w:rFonts w:ascii="方正小标宋简体" w:hAnsi="仿宋" w:eastAsia="方正小标宋简体"/>
          <w:b/>
          <w:sz w:val="32"/>
          <w:szCs w:val="32"/>
        </w:rPr>
      </w:pPr>
      <w:r>
        <w:rPr>
          <w:rFonts w:hint="eastAsia" w:ascii="方正小标宋简体" w:hAnsi="仿宋" w:eastAsia="方正小标宋简体"/>
          <w:b/>
          <w:sz w:val="32"/>
          <w:szCs w:val="32"/>
        </w:rPr>
        <w:t>第二部分</w:t>
      </w:r>
      <w:r>
        <w:rPr>
          <w:rFonts w:ascii="方正小标宋简体" w:hAnsi="仿宋" w:eastAsia="方正小标宋简体"/>
          <w:b/>
          <w:sz w:val="32"/>
          <w:szCs w:val="32"/>
        </w:rPr>
        <w:t xml:space="preserve"> 2025年部门预算表</w:t>
      </w:r>
    </w:p>
    <w:p w14:paraId="55A3C9E1">
      <w:pPr>
        <w:spacing w:line="588" w:lineRule="exact"/>
        <w:ind w:firstLine="643" w:firstLineChars="200"/>
        <w:jc w:val="left"/>
        <w:rPr>
          <w:rFonts w:ascii="方正小标宋简体" w:hAnsi="仿宋" w:eastAsia="方正小标宋简体"/>
          <w:b/>
          <w:sz w:val="32"/>
          <w:szCs w:val="32"/>
        </w:rPr>
      </w:pPr>
      <w:r>
        <w:rPr>
          <w:rFonts w:hint="eastAsia" w:ascii="方正小标宋简体" w:hAnsi="仿宋" w:eastAsia="方正小标宋简体"/>
          <w:b/>
          <w:sz w:val="32"/>
          <w:szCs w:val="32"/>
        </w:rPr>
        <w:t>第三部分</w:t>
      </w:r>
      <w:r>
        <w:rPr>
          <w:rFonts w:ascii="方正小标宋简体" w:hAnsi="仿宋" w:eastAsia="方正小标宋简体"/>
          <w:b/>
          <w:sz w:val="32"/>
          <w:szCs w:val="32"/>
        </w:rPr>
        <w:t xml:space="preserve"> 2025年部门预算情况说明</w:t>
      </w:r>
    </w:p>
    <w:p w14:paraId="268ECCFC">
      <w:pPr>
        <w:spacing w:line="588" w:lineRule="exact"/>
        <w:ind w:firstLine="640" w:firstLineChars="200"/>
        <w:rPr>
          <w:rFonts w:ascii="黑体" w:hAnsi="黑体" w:eastAsia="黑体"/>
          <w:sz w:val="32"/>
          <w:szCs w:val="32"/>
        </w:rPr>
      </w:pPr>
      <w:r>
        <w:rPr>
          <w:rFonts w:hint="eastAsia" w:ascii="黑体" w:hAnsi="黑体" w:eastAsia="黑体"/>
          <w:sz w:val="32"/>
          <w:szCs w:val="32"/>
        </w:rPr>
        <w:t>一、部门预算收支增减变化情况</w:t>
      </w:r>
    </w:p>
    <w:p w14:paraId="186EB359">
      <w:pPr>
        <w:spacing w:line="588" w:lineRule="exact"/>
        <w:ind w:firstLine="640" w:firstLineChars="200"/>
        <w:rPr>
          <w:rFonts w:ascii="黑体" w:hAnsi="黑体" w:eastAsia="黑体"/>
          <w:sz w:val="32"/>
          <w:szCs w:val="32"/>
        </w:rPr>
      </w:pPr>
      <w:r>
        <w:rPr>
          <w:rFonts w:hint="eastAsia" w:ascii="黑体" w:hAnsi="黑体" w:eastAsia="黑体"/>
          <w:sz w:val="32"/>
          <w:szCs w:val="32"/>
        </w:rPr>
        <w:t>二、“三公”经费安排情况</w:t>
      </w:r>
    </w:p>
    <w:p w14:paraId="073854B3">
      <w:pPr>
        <w:spacing w:line="588" w:lineRule="exact"/>
        <w:ind w:firstLine="640" w:firstLineChars="200"/>
        <w:rPr>
          <w:rFonts w:ascii="黑体" w:hAnsi="黑体" w:eastAsia="黑体"/>
          <w:sz w:val="32"/>
          <w:szCs w:val="32"/>
        </w:rPr>
      </w:pPr>
      <w:r>
        <w:rPr>
          <w:rFonts w:hint="eastAsia" w:ascii="黑体" w:hAnsi="黑体" w:eastAsia="黑体"/>
          <w:sz w:val="32"/>
          <w:szCs w:val="32"/>
        </w:rPr>
        <w:t>三、机关运行经费安排情况</w:t>
      </w:r>
    </w:p>
    <w:p w14:paraId="6E4B45C7">
      <w:pPr>
        <w:spacing w:line="588" w:lineRule="exact"/>
        <w:ind w:firstLine="640" w:firstLineChars="200"/>
        <w:rPr>
          <w:rFonts w:ascii="黑体" w:hAnsi="黑体" w:eastAsia="黑体"/>
          <w:sz w:val="32"/>
          <w:szCs w:val="32"/>
        </w:rPr>
      </w:pPr>
      <w:r>
        <w:rPr>
          <w:rFonts w:hint="eastAsia" w:ascii="黑体" w:hAnsi="黑体" w:eastAsia="黑体"/>
          <w:sz w:val="32"/>
          <w:szCs w:val="32"/>
        </w:rPr>
        <w:t>四、政府采购情况</w:t>
      </w:r>
    </w:p>
    <w:p w14:paraId="3D40C864">
      <w:pPr>
        <w:spacing w:line="588" w:lineRule="exact"/>
        <w:ind w:firstLine="640" w:firstLineChars="200"/>
        <w:rPr>
          <w:rFonts w:ascii="黑体" w:hAnsi="黑体" w:eastAsia="黑体"/>
          <w:sz w:val="32"/>
          <w:szCs w:val="32"/>
        </w:rPr>
      </w:pPr>
      <w:r>
        <w:rPr>
          <w:rFonts w:hint="eastAsia" w:ascii="黑体" w:hAnsi="黑体" w:eastAsia="黑体"/>
          <w:sz w:val="32"/>
          <w:szCs w:val="32"/>
        </w:rPr>
        <w:t>五、国有资产占有使用情况</w:t>
      </w:r>
    </w:p>
    <w:p w14:paraId="6873AD10">
      <w:pPr>
        <w:spacing w:line="588" w:lineRule="exact"/>
        <w:ind w:firstLine="640" w:firstLineChars="200"/>
        <w:rPr>
          <w:rFonts w:ascii="黑体" w:hAnsi="黑体" w:eastAsia="黑体"/>
          <w:sz w:val="32"/>
          <w:szCs w:val="32"/>
        </w:rPr>
      </w:pPr>
      <w:r>
        <w:rPr>
          <w:rFonts w:hint="eastAsia" w:ascii="黑体" w:hAnsi="黑体" w:eastAsia="黑体"/>
          <w:sz w:val="32"/>
          <w:szCs w:val="32"/>
        </w:rPr>
        <w:t>六、</w:t>
      </w:r>
      <w:r>
        <w:rPr>
          <w:rFonts w:ascii="黑体" w:hAnsi="黑体" w:eastAsia="黑体"/>
          <w:sz w:val="32"/>
          <w:szCs w:val="32"/>
        </w:rPr>
        <w:t>项目绩效目标情况</w:t>
      </w:r>
    </w:p>
    <w:p w14:paraId="5E9FCFEC">
      <w:pPr>
        <w:spacing w:line="588" w:lineRule="exact"/>
        <w:ind w:firstLine="640" w:firstLineChars="200"/>
        <w:rPr>
          <w:rFonts w:ascii="黑体" w:hAnsi="黑体" w:eastAsia="黑体"/>
          <w:sz w:val="32"/>
          <w:szCs w:val="32"/>
        </w:rPr>
      </w:pPr>
      <w:r>
        <w:rPr>
          <w:rFonts w:hint="eastAsia" w:ascii="黑体" w:hAnsi="黑体" w:eastAsia="黑体"/>
          <w:sz w:val="32"/>
          <w:szCs w:val="32"/>
        </w:rPr>
        <w:t>七</w:t>
      </w:r>
      <w:r>
        <w:rPr>
          <w:rFonts w:ascii="黑体" w:hAnsi="黑体" w:eastAsia="黑体"/>
          <w:sz w:val="32"/>
          <w:szCs w:val="32"/>
        </w:rPr>
        <w:t>、</w:t>
      </w:r>
      <w:r>
        <w:rPr>
          <w:rFonts w:hint="eastAsia" w:ascii="黑体" w:hAnsi="黑体" w:eastAsia="黑体"/>
          <w:sz w:val="32"/>
          <w:szCs w:val="32"/>
        </w:rPr>
        <w:t>其他需要说明的</w:t>
      </w:r>
      <w:r>
        <w:rPr>
          <w:rFonts w:ascii="黑体" w:hAnsi="黑体" w:eastAsia="黑体"/>
          <w:sz w:val="32"/>
          <w:szCs w:val="32"/>
        </w:rPr>
        <w:t>情况</w:t>
      </w:r>
    </w:p>
    <w:p w14:paraId="66E6E852">
      <w:pPr>
        <w:spacing w:line="588" w:lineRule="exact"/>
        <w:ind w:firstLine="643" w:firstLineChars="200"/>
        <w:jc w:val="left"/>
        <w:rPr>
          <w:rFonts w:ascii="方正小标宋简体" w:hAnsi="仿宋" w:eastAsia="方正小标宋简体"/>
          <w:b/>
          <w:sz w:val="32"/>
          <w:szCs w:val="32"/>
        </w:rPr>
      </w:pPr>
      <w:r>
        <w:rPr>
          <w:rFonts w:hint="eastAsia" w:ascii="方正小标宋简体" w:hAnsi="仿宋" w:eastAsia="方正小标宋简体"/>
          <w:b/>
          <w:sz w:val="32"/>
          <w:szCs w:val="32"/>
        </w:rPr>
        <w:t>第四部分</w:t>
      </w:r>
      <w:r>
        <w:rPr>
          <w:rFonts w:ascii="方正小标宋简体" w:hAnsi="仿宋" w:eastAsia="方正小标宋简体"/>
          <w:b/>
          <w:sz w:val="32"/>
          <w:szCs w:val="32"/>
        </w:rPr>
        <w:t xml:space="preserve"> </w:t>
      </w:r>
      <w:r>
        <w:rPr>
          <w:rFonts w:hint="eastAsia" w:ascii="方正小标宋简体" w:hAnsi="仿宋" w:eastAsia="方正小标宋简体"/>
          <w:b/>
          <w:sz w:val="32"/>
          <w:szCs w:val="32"/>
        </w:rPr>
        <w:t>名词解释</w:t>
      </w:r>
    </w:p>
    <w:p w14:paraId="12ECF45C">
      <w:pPr>
        <w:spacing w:line="588" w:lineRule="exact"/>
        <w:ind w:firstLine="640" w:firstLineChars="200"/>
        <w:rPr>
          <w:rFonts w:ascii="仿宋" w:hAnsi="仿宋" w:eastAsia="仿宋"/>
          <w:sz w:val="32"/>
          <w:szCs w:val="32"/>
        </w:rPr>
      </w:pPr>
    </w:p>
    <w:p w14:paraId="3E82E537">
      <w:pPr>
        <w:spacing w:line="588" w:lineRule="exact"/>
        <w:ind w:firstLine="640" w:firstLineChars="200"/>
        <w:rPr>
          <w:rFonts w:ascii="仿宋" w:hAnsi="仿宋" w:eastAsia="仿宋"/>
          <w:sz w:val="32"/>
          <w:szCs w:val="32"/>
        </w:rPr>
      </w:pPr>
    </w:p>
    <w:p w14:paraId="7B80DCC5">
      <w:pPr>
        <w:spacing w:line="588" w:lineRule="exact"/>
        <w:ind w:firstLine="640" w:firstLineChars="200"/>
        <w:rPr>
          <w:rFonts w:ascii="仿宋" w:hAnsi="仿宋" w:eastAsia="仿宋"/>
          <w:sz w:val="32"/>
          <w:szCs w:val="32"/>
        </w:rPr>
      </w:pPr>
    </w:p>
    <w:p w14:paraId="15F6998A">
      <w:pPr>
        <w:widowControl/>
        <w:spacing w:line="588" w:lineRule="exact"/>
        <w:ind w:firstLine="640" w:firstLineChars="200"/>
        <w:jc w:val="left"/>
        <w:rPr>
          <w:rFonts w:ascii="方正小标宋简体" w:hAnsi="仿宋" w:eastAsia="方正小标宋简体"/>
          <w:sz w:val="32"/>
          <w:szCs w:val="32"/>
        </w:rPr>
      </w:pPr>
      <w:r>
        <w:rPr>
          <w:rFonts w:ascii="方正小标宋简体" w:hAnsi="仿宋" w:eastAsia="方正小标宋简体"/>
          <w:sz w:val="32"/>
          <w:szCs w:val="32"/>
        </w:rPr>
        <w:br w:type="page"/>
      </w:r>
    </w:p>
    <w:p w14:paraId="32405E08">
      <w:pPr>
        <w:spacing w:line="588" w:lineRule="exact"/>
        <w:ind w:firstLine="800" w:firstLineChars="200"/>
        <w:jc w:val="center"/>
        <w:rPr>
          <w:rFonts w:ascii="方正小标宋简体" w:hAnsi="仿宋" w:eastAsia="方正小标宋简体"/>
          <w:sz w:val="40"/>
          <w:szCs w:val="32"/>
        </w:rPr>
      </w:pPr>
    </w:p>
    <w:p w14:paraId="0052AD4F">
      <w:pPr>
        <w:spacing w:line="588" w:lineRule="exact"/>
        <w:jc w:val="center"/>
        <w:rPr>
          <w:rFonts w:ascii="仿宋" w:hAnsi="仿宋" w:eastAsia="仿宋"/>
          <w:sz w:val="40"/>
          <w:szCs w:val="32"/>
        </w:rPr>
      </w:pPr>
      <w:r>
        <w:rPr>
          <w:rFonts w:hint="eastAsia" w:ascii="方正小标宋简体" w:hAnsi="仿宋" w:eastAsia="方正小标宋简体"/>
          <w:sz w:val="40"/>
          <w:szCs w:val="32"/>
        </w:rPr>
        <w:t>第一部分</w:t>
      </w:r>
      <w:r>
        <w:rPr>
          <w:rFonts w:ascii="方正小标宋简体" w:hAnsi="仿宋" w:eastAsia="方正小标宋简体"/>
          <w:sz w:val="40"/>
          <w:szCs w:val="32"/>
        </w:rPr>
        <w:t xml:space="preserve"> </w:t>
      </w:r>
      <w:r>
        <w:rPr>
          <w:rFonts w:hint="eastAsia" w:ascii="方正小标宋简体" w:hAnsi="仿宋" w:eastAsia="方正小标宋简体"/>
          <w:sz w:val="40"/>
          <w:szCs w:val="32"/>
        </w:rPr>
        <w:t>XX部门（单位）概况</w:t>
      </w:r>
    </w:p>
    <w:p w14:paraId="74B8386F">
      <w:pPr>
        <w:spacing w:line="588" w:lineRule="exact"/>
        <w:ind w:firstLine="640" w:firstLineChars="200"/>
        <w:rPr>
          <w:rFonts w:ascii="黑体" w:hAnsi="黑体" w:eastAsia="黑体"/>
          <w:sz w:val="32"/>
          <w:szCs w:val="32"/>
        </w:rPr>
      </w:pPr>
    </w:p>
    <w:p w14:paraId="5B6B66D8">
      <w:pPr>
        <w:spacing w:line="588" w:lineRule="exact"/>
        <w:ind w:firstLine="640" w:firstLineChars="200"/>
        <w:rPr>
          <w:rFonts w:ascii="黑体" w:hAnsi="黑体" w:eastAsia="黑体"/>
          <w:sz w:val="32"/>
          <w:szCs w:val="32"/>
        </w:rPr>
      </w:pPr>
      <w:r>
        <w:rPr>
          <w:rFonts w:hint="eastAsia" w:ascii="黑体" w:hAnsi="黑体" w:eastAsia="黑体"/>
          <w:sz w:val="32"/>
          <w:szCs w:val="32"/>
        </w:rPr>
        <w:t>一、主要职责</w:t>
      </w:r>
    </w:p>
    <w:p w14:paraId="1C90807D">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napToGrid/>
        <w:spacing w:before="0" w:beforeAutospacing="0" w:after="0" w:afterAutospacing="0" w:line="576" w:lineRule="exact"/>
        <w:ind w:left="0" w:right="0" w:firstLine="480"/>
        <w:textAlignment w:val="auto"/>
        <w:rPr>
          <w:ins w:id="4" w:author="ཕ་བཟང་བུ་།།" w:date="2025-02-10T10:16:40Z"/>
          <w:rFonts w:hint="eastAsia" w:ascii="方正仿宋简体" w:hAnsi="方正仿宋简体" w:eastAsia="方正仿宋简体" w:cs="方正仿宋简体"/>
          <w:b w:val="0"/>
          <w:bCs w:val="0"/>
          <w:sz w:val="32"/>
          <w:szCs w:val="32"/>
          <w:lang w:val="en-US" w:eastAsia="zh-CN"/>
        </w:rPr>
      </w:pPr>
      <w:ins w:id="5" w:author="ཕ་བཟང་བུ་།།" w:date="2025-02-10T10:16:34Z">
        <w:r>
          <w:rPr>
            <w:rFonts w:hint="eastAsia" w:ascii="方正仿宋简体" w:hAnsi="方正仿宋简体" w:eastAsia="方正仿宋简体" w:cs="方正仿宋简体"/>
            <w:b w:val="0"/>
            <w:bCs w:val="0"/>
            <w:sz w:val="32"/>
            <w:szCs w:val="32"/>
            <w:lang w:val="en-US" w:eastAsia="zh-CN"/>
          </w:rPr>
          <w:t>（一）贯彻执行国家发展改革战略规划，贯彻落实国民经济和社会发展战略，拟定并组织实施我县国民经济和社会发展中长期规划及年度计划；牵头组织县统一规划体系建设，负责县级专项规划、区域规划、国土空间规划与国家及自治区、市、县发展规划的统筹衔接，贯彻落实发展改革领域相关政策。</w:t>
        </w:r>
      </w:ins>
    </w:p>
    <w:p w14:paraId="0388C538">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napToGrid/>
        <w:spacing w:before="0" w:beforeAutospacing="0" w:after="0" w:afterAutospacing="0" w:line="576" w:lineRule="exact"/>
        <w:ind w:left="0" w:right="0" w:firstLine="480"/>
        <w:textAlignment w:val="auto"/>
        <w:rPr>
          <w:ins w:id="6" w:author="ཕ་བཟང་བུ་།།" w:date="2025-02-10T10:19:07Z"/>
          <w:rFonts w:hint="eastAsia" w:ascii="方正仿宋简体" w:hAnsi="方正仿宋简体" w:eastAsia="方正仿宋简体" w:cs="方正仿宋简体"/>
          <w:b w:val="0"/>
          <w:bCs w:val="0"/>
          <w:sz w:val="32"/>
          <w:szCs w:val="32"/>
          <w:lang w:val="en-US" w:eastAsia="zh-CN"/>
        </w:rPr>
      </w:pPr>
      <w:ins w:id="7" w:author="ཕ་བཟང་བུ་།།" w:date="2025-02-10T10:16:53Z">
        <w:r>
          <w:rPr>
            <w:rFonts w:hint="eastAsia" w:ascii="方正仿宋简体" w:hAnsi="方正仿宋简体" w:eastAsia="方正仿宋简体" w:cs="方正仿宋简体"/>
            <w:b w:val="0"/>
            <w:bCs w:val="0"/>
            <w:sz w:val="32"/>
            <w:szCs w:val="32"/>
            <w:lang w:val="en-US" w:eastAsia="zh-CN"/>
          </w:rPr>
          <w:t>（</w:t>
        </w:r>
      </w:ins>
      <w:ins w:id="8" w:author="ཕ་བཟང་བུ་།།" w:date="2025-02-10T10:16:55Z">
        <w:r>
          <w:rPr>
            <w:rFonts w:hint="eastAsia" w:ascii="方正仿宋简体" w:hAnsi="方正仿宋简体" w:eastAsia="方正仿宋简体" w:cs="方正仿宋简体"/>
            <w:b w:val="0"/>
            <w:bCs w:val="0"/>
            <w:sz w:val="32"/>
            <w:szCs w:val="32"/>
            <w:lang w:val="en-US" w:eastAsia="zh-CN"/>
          </w:rPr>
          <w:t>二</w:t>
        </w:r>
      </w:ins>
      <w:ins w:id="9" w:author="ཕ་བཟང་བུ་།།" w:date="2025-02-10T10:16:53Z">
        <w:r>
          <w:rPr>
            <w:rFonts w:hint="eastAsia" w:ascii="方正仿宋简体" w:hAnsi="方正仿宋简体" w:eastAsia="方正仿宋简体" w:cs="方正仿宋简体"/>
            <w:b w:val="0"/>
            <w:bCs w:val="0"/>
            <w:sz w:val="32"/>
            <w:szCs w:val="32"/>
            <w:lang w:val="en-US" w:eastAsia="zh-CN"/>
          </w:rPr>
          <w:t>）</w:t>
        </w:r>
      </w:ins>
      <w:ins w:id="10" w:author="ཕ་བཟང་བུ་།།" w:date="2025-02-10T10:16:59Z">
        <w:r>
          <w:rPr>
            <w:rFonts w:hint="eastAsia" w:ascii="方正仿宋简体" w:hAnsi="方正仿宋简体" w:eastAsia="方正仿宋简体" w:cs="方正仿宋简体"/>
            <w:b w:val="0"/>
            <w:bCs w:val="0"/>
            <w:sz w:val="32"/>
            <w:szCs w:val="32"/>
            <w:lang w:val="en-US" w:eastAsia="zh-CN"/>
          </w:rPr>
          <w:t>贯彻落实</w:t>
        </w:r>
      </w:ins>
      <w:ins w:id="11" w:author="ཕ་བཟང་བུ་།།" w:date="2025-02-10T10:17:03Z">
        <w:r>
          <w:rPr>
            <w:rFonts w:hint="eastAsia" w:ascii="方正仿宋简体" w:hAnsi="方正仿宋简体" w:eastAsia="方正仿宋简体" w:cs="方正仿宋简体"/>
            <w:b w:val="0"/>
            <w:bCs w:val="0"/>
            <w:sz w:val="32"/>
            <w:szCs w:val="32"/>
            <w:lang w:val="en-US" w:eastAsia="zh-CN"/>
          </w:rPr>
          <w:t>着力创建</w:t>
        </w:r>
      </w:ins>
      <w:ins w:id="12" w:author="ཕ་བཟང་བུ་།།" w:date="2025-02-10T10:17:09Z">
        <w:r>
          <w:rPr>
            <w:rFonts w:hint="eastAsia" w:ascii="方正仿宋简体" w:hAnsi="方正仿宋简体" w:eastAsia="方正仿宋简体" w:cs="方正仿宋简体"/>
            <w:b w:val="0"/>
            <w:bCs w:val="0"/>
            <w:sz w:val="32"/>
            <w:szCs w:val="32"/>
            <w:lang w:val="en-US" w:eastAsia="zh-CN"/>
          </w:rPr>
          <w:t>高原</w:t>
        </w:r>
      </w:ins>
      <w:ins w:id="13" w:author="ཕ་བཟང་བུ་།།" w:date="2025-02-10T10:17:10Z">
        <w:r>
          <w:rPr>
            <w:rFonts w:hint="eastAsia" w:ascii="方正仿宋简体" w:hAnsi="方正仿宋简体" w:eastAsia="方正仿宋简体" w:cs="方正仿宋简体"/>
            <w:b w:val="0"/>
            <w:bCs w:val="0"/>
            <w:sz w:val="32"/>
            <w:szCs w:val="32"/>
            <w:lang w:val="en-US" w:eastAsia="zh-CN"/>
          </w:rPr>
          <w:t>经济</w:t>
        </w:r>
      </w:ins>
      <w:ins w:id="14" w:author="ཕ་བཟང་བུ་།།" w:date="2025-02-10T10:17:12Z">
        <w:r>
          <w:rPr>
            <w:rFonts w:hint="eastAsia" w:ascii="方正仿宋简体" w:hAnsi="方正仿宋简体" w:eastAsia="方正仿宋简体" w:cs="方正仿宋简体"/>
            <w:b w:val="0"/>
            <w:bCs w:val="0"/>
            <w:sz w:val="32"/>
            <w:szCs w:val="32"/>
            <w:lang w:val="en-US" w:eastAsia="zh-CN"/>
          </w:rPr>
          <w:t>高质量</w:t>
        </w:r>
      </w:ins>
      <w:ins w:id="15" w:author="ཕ་བཟང་བུ་།།" w:date="2025-02-10T10:17:13Z">
        <w:r>
          <w:rPr>
            <w:rFonts w:hint="eastAsia" w:ascii="方正仿宋简体" w:hAnsi="方正仿宋简体" w:eastAsia="方正仿宋简体" w:cs="方正仿宋简体"/>
            <w:b w:val="0"/>
            <w:bCs w:val="0"/>
            <w:sz w:val="32"/>
            <w:szCs w:val="32"/>
            <w:lang w:val="en-US" w:eastAsia="zh-CN"/>
          </w:rPr>
          <w:t>发展</w:t>
        </w:r>
      </w:ins>
      <w:ins w:id="16" w:author="ཕ་བཟང་བུ་།།" w:date="2025-02-10T10:17:17Z">
        <w:r>
          <w:rPr>
            <w:rFonts w:hint="eastAsia" w:ascii="方正仿宋简体" w:hAnsi="方正仿宋简体" w:eastAsia="方正仿宋简体" w:cs="方正仿宋简体"/>
            <w:b w:val="0"/>
            <w:bCs w:val="0"/>
            <w:sz w:val="32"/>
            <w:szCs w:val="32"/>
            <w:lang w:val="en-US" w:eastAsia="zh-CN"/>
          </w:rPr>
          <w:t>先行区和</w:t>
        </w:r>
      </w:ins>
      <w:ins w:id="17" w:author="ཕ་བཟང་བུ་།།" w:date="2025-02-10T10:17:25Z">
        <w:r>
          <w:rPr>
            <w:rFonts w:hint="eastAsia" w:ascii="方正仿宋简体" w:hAnsi="方正仿宋简体" w:eastAsia="方正仿宋简体" w:cs="方正仿宋简体"/>
            <w:b w:val="0"/>
            <w:bCs w:val="0"/>
            <w:sz w:val="32"/>
            <w:szCs w:val="32"/>
            <w:lang w:val="en-US" w:eastAsia="zh-CN"/>
          </w:rPr>
          <w:t>固边兴边</w:t>
        </w:r>
      </w:ins>
      <w:ins w:id="18" w:author="ཕ་བཟང་བུ་།།" w:date="2025-02-10T10:17:26Z">
        <w:r>
          <w:rPr>
            <w:rFonts w:hint="eastAsia" w:ascii="方正仿宋简体" w:hAnsi="方正仿宋简体" w:eastAsia="方正仿宋简体" w:cs="方正仿宋简体"/>
            <w:b w:val="0"/>
            <w:bCs w:val="0"/>
            <w:sz w:val="32"/>
            <w:szCs w:val="32"/>
            <w:lang w:val="en-US" w:eastAsia="zh-CN"/>
          </w:rPr>
          <w:t>富民</w:t>
        </w:r>
      </w:ins>
      <w:ins w:id="19" w:author="ཕ་བཟང་བུ་།།" w:date="2025-02-10T10:17:28Z">
        <w:r>
          <w:rPr>
            <w:rFonts w:hint="eastAsia" w:ascii="方正仿宋简体" w:hAnsi="方正仿宋简体" w:eastAsia="方正仿宋简体" w:cs="方正仿宋简体"/>
            <w:b w:val="0"/>
            <w:bCs w:val="0"/>
            <w:sz w:val="32"/>
            <w:szCs w:val="32"/>
            <w:lang w:val="en-US" w:eastAsia="zh-CN"/>
          </w:rPr>
          <w:t>行动</w:t>
        </w:r>
      </w:ins>
      <w:ins w:id="20" w:author="ཕ་བཟང་བུ་།།" w:date="2025-02-10T10:17:33Z">
        <w:r>
          <w:rPr>
            <w:rFonts w:hint="eastAsia" w:ascii="方正仿宋简体" w:hAnsi="方正仿宋简体" w:eastAsia="方正仿宋简体" w:cs="方正仿宋简体"/>
            <w:b w:val="0"/>
            <w:bCs w:val="0"/>
            <w:sz w:val="32"/>
            <w:szCs w:val="32"/>
            <w:lang w:val="en-US" w:eastAsia="zh-CN"/>
          </w:rPr>
          <w:t>示范区</w:t>
        </w:r>
      </w:ins>
      <w:ins w:id="21" w:author="ཕ་བཟང་བུ་།།" w:date="2025-02-10T10:17:34Z">
        <w:r>
          <w:rPr>
            <w:rFonts w:hint="eastAsia" w:ascii="方正仿宋简体" w:hAnsi="方正仿宋简体" w:eastAsia="方正仿宋简体" w:cs="方正仿宋简体"/>
            <w:b w:val="0"/>
            <w:bCs w:val="0"/>
            <w:sz w:val="32"/>
            <w:szCs w:val="32"/>
            <w:lang w:val="en-US" w:eastAsia="zh-CN"/>
          </w:rPr>
          <w:t>的</w:t>
        </w:r>
      </w:ins>
      <w:ins w:id="22" w:author="ཕ་བཟང་བུ་།།" w:date="2025-02-10T10:17:35Z">
        <w:r>
          <w:rPr>
            <w:rFonts w:hint="eastAsia" w:ascii="方正仿宋简体" w:hAnsi="方正仿宋简体" w:eastAsia="方正仿宋简体" w:cs="方正仿宋简体"/>
            <w:b w:val="0"/>
            <w:bCs w:val="0"/>
            <w:sz w:val="32"/>
            <w:szCs w:val="32"/>
            <w:lang w:val="en-US" w:eastAsia="zh-CN"/>
          </w:rPr>
          <w:t>总体</w:t>
        </w:r>
      </w:ins>
      <w:ins w:id="23" w:author="ཕ་བཟང་བུ་།།" w:date="2025-02-10T10:17:37Z">
        <w:r>
          <w:rPr>
            <w:rFonts w:hint="eastAsia" w:ascii="方正仿宋简体" w:hAnsi="方正仿宋简体" w:eastAsia="方正仿宋简体" w:cs="方正仿宋简体"/>
            <w:b w:val="0"/>
            <w:bCs w:val="0"/>
            <w:sz w:val="32"/>
            <w:szCs w:val="32"/>
            <w:lang w:val="en-US" w:eastAsia="zh-CN"/>
          </w:rPr>
          <w:t>目标</w:t>
        </w:r>
      </w:ins>
      <w:ins w:id="24" w:author="ཕ་བཟང་བུ་།།" w:date="2025-02-10T10:17:41Z">
        <w:r>
          <w:rPr>
            <w:rFonts w:hint="eastAsia" w:ascii="方正仿宋简体" w:hAnsi="方正仿宋简体" w:eastAsia="方正仿宋简体" w:cs="方正仿宋简体"/>
            <w:b w:val="0"/>
            <w:bCs w:val="0"/>
            <w:sz w:val="32"/>
            <w:szCs w:val="32"/>
            <w:lang w:val="en-US" w:eastAsia="zh-CN"/>
          </w:rPr>
          <w:t>、</w:t>
        </w:r>
      </w:ins>
      <w:ins w:id="25" w:author="ཕ་བཟང་བུ་།།" w:date="2025-02-10T10:17:43Z">
        <w:r>
          <w:rPr>
            <w:rFonts w:hint="eastAsia" w:ascii="方正仿宋简体" w:hAnsi="方正仿宋简体" w:eastAsia="方正仿宋简体" w:cs="方正仿宋简体"/>
            <w:b w:val="0"/>
            <w:bCs w:val="0"/>
            <w:sz w:val="32"/>
            <w:szCs w:val="32"/>
            <w:lang w:val="en-US" w:eastAsia="zh-CN"/>
          </w:rPr>
          <w:t>重要任务</w:t>
        </w:r>
      </w:ins>
      <w:ins w:id="26" w:author="ཕ་བཟང་བུ་།།" w:date="2025-02-10T10:17:47Z">
        <w:r>
          <w:rPr>
            <w:rFonts w:hint="eastAsia" w:ascii="方正仿宋简体" w:hAnsi="方正仿宋简体" w:eastAsia="方正仿宋简体" w:cs="方正仿宋简体"/>
            <w:b w:val="0"/>
            <w:bCs w:val="0"/>
            <w:sz w:val="32"/>
            <w:szCs w:val="32"/>
            <w:lang w:val="en-US" w:eastAsia="zh-CN"/>
          </w:rPr>
          <w:t>、</w:t>
        </w:r>
      </w:ins>
      <w:ins w:id="27" w:author="ཕ་བཟང་བུ་།།" w:date="2025-02-10T10:17:49Z">
        <w:r>
          <w:rPr>
            <w:rFonts w:hint="eastAsia" w:ascii="方正仿宋简体" w:hAnsi="方正仿宋简体" w:eastAsia="方正仿宋简体" w:cs="方正仿宋简体"/>
            <w:b w:val="0"/>
            <w:bCs w:val="0"/>
            <w:sz w:val="32"/>
            <w:szCs w:val="32"/>
            <w:lang w:val="en-US" w:eastAsia="zh-CN"/>
          </w:rPr>
          <w:t>年度</w:t>
        </w:r>
      </w:ins>
      <w:ins w:id="28" w:author="ཕ་བཟང་བུ་།།" w:date="2025-02-10T10:17:50Z">
        <w:r>
          <w:rPr>
            <w:rFonts w:hint="eastAsia" w:ascii="方正仿宋简体" w:hAnsi="方正仿宋简体" w:eastAsia="方正仿宋简体" w:cs="方正仿宋简体"/>
            <w:b w:val="0"/>
            <w:bCs w:val="0"/>
            <w:sz w:val="32"/>
            <w:szCs w:val="32"/>
            <w:lang w:val="en-US" w:eastAsia="zh-CN"/>
          </w:rPr>
          <w:t>计划</w:t>
        </w:r>
      </w:ins>
      <w:ins w:id="29" w:author="ཕ་བཟང་བུ་།།" w:date="2025-02-10T10:17:51Z">
        <w:r>
          <w:rPr>
            <w:rFonts w:hint="eastAsia" w:ascii="方正仿宋简体" w:hAnsi="方正仿宋简体" w:eastAsia="方正仿宋简体" w:cs="方正仿宋简体"/>
            <w:b w:val="0"/>
            <w:bCs w:val="0"/>
            <w:sz w:val="32"/>
            <w:szCs w:val="32"/>
            <w:lang w:val="en-US" w:eastAsia="zh-CN"/>
          </w:rPr>
          <w:t>以及</w:t>
        </w:r>
      </w:ins>
      <w:ins w:id="30" w:author="ཕ་བཟང་བུ་།།" w:date="2025-02-10T10:17:55Z">
        <w:r>
          <w:rPr>
            <w:rFonts w:hint="eastAsia" w:ascii="方正仿宋简体" w:hAnsi="方正仿宋简体" w:eastAsia="方正仿宋简体" w:cs="方正仿宋简体"/>
            <w:b w:val="0"/>
            <w:bCs w:val="0"/>
            <w:sz w:val="32"/>
            <w:szCs w:val="32"/>
            <w:lang w:val="en-US" w:eastAsia="zh-CN"/>
          </w:rPr>
          <w:t>相关</w:t>
        </w:r>
      </w:ins>
      <w:ins w:id="31" w:author="ཕ་བཟང་བུ་།།" w:date="2025-02-10T10:17:57Z">
        <w:r>
          <w:rPr>
            <w:rFonts w:hint="eastAsia" w:ascii="方正仿宋简体" w:hAnsi="方正仿宋简体" w:eastAsia="方正仿宋简体" w:cs="方正仿宋简体"/>
            <w:b w:val="0"/>
            <w:bCs w:val="0"/>
            <w:sz w:val="32"/>
            <w:szCs w:val="32"/>
            <w:lang w:val="en-US" w:eastAsia="zh-CN"/>
          </w:rPr>
          <w:t>措施</w:t>
        </w:r>
      </w:ins>
      <w:ins w:id="32" w:author="ཕ་བཟང་བུ་།།" w:date="2025-02-10T10:18:01Z">
        <w:r>
          <w:rPr>
            <w:rFonts w:hint="eastAsia" w:ascii="方正仿宋简体" w:hAnsi="方正仿宋简体" w:eastAsia="方正仿宋简体" w:cs="方正仿宋简体"/>
            <w:b w:val="0"/>
            <w:bCs w:val="0"/>
            <w:sz w:val="32"/>
            <w:szCs w:val="32"/>
            <w:lang w:val="en-US" w:eastAsia="zh-CN"/>
          </w:rPr>
          <w:t>。</w:t>
        </w:r>
      </w:ins>
      <w:ins w:id="33" w:author="ཕ་བཟང་བུ་།།" w:date="2025-02-10T10:18:04Z">
        <w:r>
          <w:rPr>
            <w:rFonts w:hint="eastAsia" w:ascii="方正仿宋简体" w:hAnsi="方正仿宋简体" w:eastAsia="方正仿宋简体" w:cs="方正仿宋简体"/>
            <w:b w:val="0"/>
            <w:bCs w:val="0"/>
            <w:sz w:val="32"/>
            <w:szCs w:val="32"/>
            <w:lang w:val="en-US" w:eastAsia="zh-CN"/>
          </w:rPr>
          <w:t>组织开展</w:t>
        </w:r>
      </w:ins>
      <w:ins w:id="34" w:author="ཕ་བཟང་བུ་།།" w:date="2025-02-10T10:18:05Z">
        <w:r>
          <w:rPr>
            <w:rFonts w:hint="eastAsia" w:ascii="方正仿宋简体" w:hAnsi="方正仿宋简体" w:eastAsia="方正仿宋简体" w:cs="方正仿宋简体"/>
            <w:b w:val="0"/>
            <w:bCs w:val="0"/>
            <w:sz w:val="32"/>
            <w:szCs w:val="32"/>
            <w:lang w:val="en-US" w:eastAsia="zh-CN"/>
          </w:rPr>
          <w:t>重大</w:t>
        </w:r>
      </w:ins>
      <w:ins w:id="35" w:author="ཕ་བཟང་བུ་།།" w:date="2025-02-10T10:18:09Z">
        <w:r>
          <w:rPr>
            <w:rFonts w:hint="eastAsia" w:ascii="方正仿宋简体" w:hAnsi="方正仿宋简体" w:eastAsia="方正仿宋简体" w:cs="方正仿宋简体"/>
            <w:b w:val="0"/>
            <w:bCs w:val="0"/>
            <w:sz w:val="32"/>
            <w:szCs w:val="32"/>
            <w:lang w:val="en-US" w:eastAsia="zh-CN"/>
          </w:rPr>
          <w:t>战略</w:t>
        </w:r>
      </w:ins>
      <w:ins w:id="36" w:author="ཕ་བཟང་བུ་།།" w:date="2025-02-10T10:18:11Z">
        <w:r>
          <w:rPr>
            <w:rFonts w:hint="eastAsia" w:ascii="方正仿宋简体" w:hAnsi="方正仿宋简体" w:eastAsia="方正仿宋简体" w:cs="方正仿宋简体"/>
            <w:b w:val="0"/>
            <w:bCs w:val="0"/>
            <w:sz w:val="32"/>
            <w:szCs w:val="32"/>
            <w:lang w:val="en-US" w:eastAsia="zh-CN"/>
          </w:rPr>
          <w:t>规划</w:t>
        </w:r>
      </w:ins>
      <w:ins w:id="37" w:author="ཕ་བཟང་བུ་།།" w:date="2025-02-10T10:18:13Z">
        <w:r>
          <w:rPr>
            <w:rFonts w:hint="eastAsia" w:ascii="方正仿宋简体" w:hAnsi="方正仿宋简体" w:eastAsia="方正仿宋简体" w:cs="方正仿宋简体"/>
            <w:b w:val="0"/>
            <w:bCs w:val="0"/>
            <w:sz w:val="32"/>
            <w:szCs w:val="32"/>
            <w:lang w:val="en-US" w:eastAsia="zh-CN"/>
          </w:rPr>
          <w:t>，</w:t>
        </w:r>
      </w:ins>
      <w:ins w:id="38" w:author="ཕ་བཟང་བུ་།།" w:date="2025-02-10T10:18:16Z">
        <w:r>
          <w:rPr>
            <w:rFonts w:hint="eastAsia" w:ascii="方正仿宋简体" w:hAnsi="方正仿宋简体" w:eastAsia="方正仿宋简体" w:cs="方正仿宋简体"/>
            <w:b w:val="0"/>
            <w:bCs w:val="0"/>
            <w:sz w:val="32"/>
            <w:szCs w:val="32"/>
            <w:lang w:val="en-US" w:eastAsia="zh-CN"/>
          </w:rPr>
          <w:t>重大政策</w:t>
        </w:r>
      </w:ins>
      <w:ins w:id="39" w:author="ཕ་བཟང་བུ་།།" w:date="2025-02-10T10:18:22Z">
        <w:r>
          <w:rPr>
            <w:rFonts w:hint="eastAsia" w:ascii="方正仿宋简体" w:hAnsi="方正仿宋简体" w:eastAsia="方正仿宋简体" w:cs="方正仿宋简体"/>
            <w:b w:val="0"/>
            <w:bCs w:val="0"/>
            <w:sz w:val="32"/>
            <w:szCs w:val="32"/>
            <w:lang w:val="en-US" w:eastAsia="zh-CN"/>
          </w:rPr>
          <w:t>、</w:t>
        </w:r>
      </w:ins>
      <w:ins w:id="40" w:author="ཕ་བཟང་བུ་།།" w:date="2025-02-10T10:18:25Z">
        <w:r>
          <w:rPr>
            <w:rFonts w:hint="eastAsia" w:ascii="方正仿宋简体" w:hAnsi="方正仿宋简体" w:eastAsia="方正仿宋简体" w:cs="方正仿宋简体"/>
            <w:b w:val="0"/>
            <w:bCs w:val="0"/>
            <w:sz w:val="32"/>
            <w:szCs w:val="32"/>
            <w:lang w:val="en-US" w:eastAsia="zh-CN"/>
          </w:rPr>
          <w:t>重大改革</w:t>
        </w:r>
      </w:ins>
      <w:ins w:id="41" w:author="ཕ་བཟང་བུ་།།" w:date="2025-02-10T10:18:26Z">
        <w:r>
          <w:rPr>
            <w:rFonts w:hint="eastAsia" w:ascii="方正仿宋简体" w:hAnsi="方正仿宋简体" w:eastAsia="方正仿宋简体" w:cs="方正仿宋简体"/>
            <w:b w:val="0"/>
            <w:bCs w:val="0"/>
            <w:sz w:val="32"/>
            <w:szCs w:val="32"/>
            <w:lang w:val="en-US" w:eastAsia="zh-CN"/>
          </w:rPr>
          <w:t>、</w:t>
        </w:r>
      </w:ins>
      <w:ins w:id="42" w:author="ཕ་བཟང་བུ་།།" w:date="2025-02-10T10:18:31Z">
        <w:r>
          <w:rPr>
            <w:rFonts w:hint="eastAsia" w:ascii="方正仿宋简体" w:hAnsi="方正仿宋简体" w:eastAsia="方正仿宋简体" w:cs="方正仿宋简体"/>
            <w:b w:val="0"/>
            <w:bCs w:val="0"/>
            <w:sz w:val="32"/>
            <w:szCs w:val="32"/>
            <w:lang w:val="en-US" w:eastAsia="zh-CN"/>
          </w:rPr>
          <w:t>重大</w:t>
        </w:r>
      </w:ins>
      <w:ins w:id="43" w:author="ཕ་བཟང་བུ་།།" w:date="2025-02-10T10:18:33Z">
        <w:r>
          <w:rPr>
            <w:rFonts w:hint="eastAsia" w:ascii="方正仿宋简体" w:hAnsi="方正仿宋简体" w:eastAsia="方正仿宋简体" w:cs="方正仿宋简体"/>
            <w:b w:val="0"/>
            <w:bCs w:val="0"/>
            <w:sz w:val="32"/>
            <w:szCs w:val="32"/>
            <w:lang w:val="en-US" w:eastAsia="zh-CN"/>
          </w:rPr>
          <w:t>工程</w:t>
        </w:r>
      </w:ins>
      <w:ins w:id="44" w:author="ཕ་བཟང་བུ་།།" w:date="2025-02-10T10:18:34Z">
        <w:r>
          <w:rPr>
            <w:rFonts w:hint="eastAsia" w:ascii="方正仿宋简体" w:hAnsi="方正仿宋简体" w:eastAsia="方正仿宋简体" w:cs="方正仿宋简体"/>
            <w:b w:val="0"/>
            <w:bCs w:val="0"/>
            <w:sz w:val="32"/>
            <w:szCs w:val="32"/>
            <w:lang w:val="en-US" w:eastAsia="zh-CN"/>
          </w:rPr>
          <w:t>等</w:t>
        </w:r>
      </w:ins>
      <w:ins w:id="45" w:author="ཕ་བཟང་བུ་།།" w:date="2025-02-10T10:18:40Z">
        <w:r>
          <w:rPr>
            <w:rFonts w:hint="eastAsia" w:ascii="方正仿宋简体" w:hAnsi="方正仿宋简体" w:eastAsia="方正仿宋简体" w:cs="方正仿宋简体"/>
            <w:b w:val="0"/>
            <w:bCs w:val="0"/>
            <w:sz w:val="32"/>
            <w:szCs w:val="32"/>
            <w:lang w:val="en-US" w:eastAsia="zh-CN"/>
          </w:rPr>
          <w:t>实施情况</w:t>
        </w:r>
      </w:ins>
      <w:ins w:id="46" w:author="ཕ་བཟང་བུ་།།" w:date="2025-02-10T10:18:42Z">
        <w:r>
          <w:rPr>
            <w:rFonts w:hint="eastAsia" w:ascii="方正仿宋简体" w:hAnsi="方正仿宋简体" w:eastAsia="方正仿宋简体" w:cs="方正仿宋简体"/>
            <w:b w:val="0"/>
            <w:bCs w:val="0"/>
            <w:sz w:val="32"/>
            <w:szCs w:val="32"/>
            <w:lang w:val="en-US" w:eastAsia="zh-CN"/>
          </w:rPr>
          <w:t>评估</w:t>
        </w:r>
      </w:ins>
      <w:ins w:id="47" w:author="ཕ་བཟང་བུ་།།" w:date="2025-02-10T10:18:44Z">
        <w:r>
          <w:rPr>
            <w:rFonts w:hint="eastAsia" w:ascii="方正仿宋简体" w:hAnsi="方正仿宋简体" w:eastAsia="方正仿宋简体" w:cs="方正仿宋简体"/>
            <w:b w:val="0"/>
            <w:bCs w:val="0"/>
            <w:sz w:val="32"/>
            <w:szCs w:val="32"/>
            <w:lang w:val="en-US" w:eastAsia="zh-CN"/>
          </w:rPr>
          <w:t>督导</w:t>
        </w:r>
      </w:ins>
      <w:ins w:id="48" w:author="ཕ་བཟང་བུ་།།" w:date="2025-02-10T10:18:48Z">
        <w:r>
          <w:rPr>
            <w:rFonts w:hint="eastAsia" w:ascii="方正仿宋简体" w:hAnsi="方正仿宋简体" w:eastAsia="方正仿宋简体" w:cs="方正仿宋简体"/>
            <w:b w:val="0"/>
            <w:bCs w:val="0"/>
            <w:sz w:val="32"/>
            <w:szCs w:val="32"/>
            <w:lang w:val="en-US" w:eastAsia="zh-CN"/>
          </w:rPr>
          <w:t>，</w:t>
        </w:r>
      </w:ins>
      <w:ins w:id="49" w:author="ཕ་བཟང་བུ་།།" w:date="2025-02-10T10:18:49Z">
        <w:r>
          <w:rPr>
            <w:rFonts w:hint="eastAsia" w:ascii="方正仿宋简体" w:hAnsi="方正仿宋简体" w:eastAsia="方正仿宋简体" w:cs="方正仿宋简体"/>
            <w:b w:val="0"/>
            <w:bCs w:val="0"/>
            <w:sz w:val="32"/>
            <w:szCs w:val="32"/>
            <w:lang w:val="en-US" w:eastAsia="zh-CN"/>
          </w:rPr>
          <w:t>提出</w:t>
        </w:r>
      </w:ins>
      <w:ins w:id="50" w:author="ཕ་བཟང་བུ་།།" w:date="2025-02-10T10:18:51Z">
        <w:r>
          <w:rPr>
            <w:rFonts w:hint="eastAsia" w:ascii="方正仿宋简体" w:hAnsi="方正仿宋简体" w:eastAsia="方正仿宋简体" w:cs="方正仿宋简体"/>
            <w:b w:val="0"/>
            <w:bCs w:val="0"/>
            <w:sz w:val="32"/>
            <w:szCs w:val="32"/>
            <w:lang w:val="en-US" w:eastAsia="zh-CN"/>
          </w:rPr>
          <w:t>相关</w:t>
        </w:r>
      </w:ins>
      <w:ins w:id="51" w:author="ཕ་བཟང་བུ་།།" w:date="2025-02-10T10:18:53Z">
        <w:r>
          <w:rPr>
            <w:rFonts w:hint="eastAsia" w:ascii="方正仿宋简体" w:hAnsi="方正仿宋简体" w:eastAsia="方正仿宋简体" w:cs="方正仿宋简体"/>
            <w:b w:val="0"/>
            <w:bCs w:val="0"/>
            <w:sz w:val="32"/>
            <w:szCs w:val="32"/>
            <w:lang w:val="en-US" w:eastAsia="zh-CN"/>
          </w:rPr>
          <w:t>调整</w:t>
        </w:r>
      </w:ins>
      <w:ins w:id="52" w:author="ཕ་བཟང་བུ་།།" w:date="2025-02-10T10:18:59Z">
        <w:r>
          <w:rPr>
            <w:rFonts w:hint="eastAsia" w:ascii="方正仿宋简体" w:hAnsi="方正仿宋简体" w:eastAsia="方正仿宋简体" w:cs="方正仿宋简体"/>
            <w:b w:val="0"/>
            <w:bCs w:val="0"/>
            <w:sz w:val="32"/>
            <w:szCs w:val="32"/>
            <w:lang w:val="en-US" w:eastAsia="zh-CN"/>
          </w:rPr>
          <w:t>建议</w:t>
        </w:r>
      </w:ins>
      <w:ins w:id="53" w:author="ཕ་བཟང་བུ་།།" w:date="2025-02-10T10:19:00Z">
        <w:r>
          <w:rPr>
            <w:rFonts w:hint="eastAsia" w:ascii="方正仿宋简体" w:hAnsi="方正仿宋简体" w:eastAsia="方正仿宋简体" w:cs="方正仿宋简体"/>
            <w:b w:val="0"/>
            <w:bCs w:val="0"/>
            <w:sz w:val="32"/>
            <w:szCs w:val="32"/>
            <w:lang w:val="en-US" w:eastAsia="zh-CN"/>
          </w:rPr>
          <w:t>。</w:t>
        </w:r>
      </w:ins>
    </w:p>
    <w:p w14:paraId="2953B0CD">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napToGrid/>
        <w:spacing w:before="0" w:beforeAutospacing="0" w:after="0" w:afterAutospacing="0" w:line="576" w:lineRule="exact"/>
        <w:ind w:left="0" w:right="0" w:firstLine="480"/>
        <w:textAlignment w:val="auto"/>
        <w:rPr>
          <w:ins w:id="54" w:author="ཕ་བཟང་བུ་།།" w:date="2025-02-10T10:27:22Z"/>
          <w:rFonts w:hint="eastAsia" w:ascii="方正仿宋简体" w:hAnsi="方正仿宋简体" w:eastAsia="方正仿宋简体" w:cs="方正仿宋简体"/>
          <w:b w:val="0"/>
          <w:bCs w:val="0"/>
          <w:sz w:val="32"/>
          <w:szCs w:val="32"/>
          <w:lang w:val="en-US" w:eastAsia="zh-CN"/>
        </w:rPr>
      </w:pPr>
      <w:ins w:id="55" w:author="ཕ་བཟང་བུ་།།" w:date="2025-02-10T10:19:09Z">
        <w:r>
          <w:rPr>
            <w:rFonts w:hint="eastAsia" w:ascii="方正仿宋简体" w:hAnsi="方正仿宋简体" w:eastAsia="方正仿宋简体" w:cs="方正仿宋简体"/>
            <w:b w:val="0"/>
            <w:bCs w:val="0"/>
            <w:sz w:val="32"/>
            <w:szCs w:val="32"/>
            <w:lang w:val="en-US" w:eastAsia="zh-CN"/>
          </w:rPr>
          <w:t>（三）</w:t>
        </w:r>
      </w:ins>
      <w:ins w:id="56" w:author="ཕ་བཟང་བུ་།།" w:date="2025-02-10T10:19:14Z">
        <w:r>
          <w:rPr>
            <w:rFonts w:hint="eastAsia" w:ascii="方正仿宋简体" w:hAnsi="方正仿宋简体" w:eastAsia="方正仿宋简体" w:cs="方正仿宋简体"/>
            <w:b w:val="0"/>
            <w:bCs w:val="0"/>
            <w:sz w:val="32"/>
            <w:szCs w:val="32"/>
            <w:lang w:val="en-US" w:eastAsia="zh-CN"/>
          </w:rPr>
          <w:t>统筹</w:t>
        </w:r>
      </w:ins>
      <w:ins w:id="57" w:author="ཕ་བཟང་བུ་།།" w:date="2025-02-10T10:19:15Z">
        <w:r>
          <w:rPr>
            <w:rFonts w:hint="eastAsia" w:ascii="方正仿宋简体" w:hAnsi="方正仿宋简体" w:eastAsia="方正仿宋简体" w:cs="方正仿宋简体"/>
            <w:b w:val="0"/>
            <w:bCs w:val="0"/>
            <w:sz w:val="32"/>
            <w:szCs w:val="32"/>
            <w:lang w:val="en-US" w:eastAsia="zh-CN"/>
          </w:rPr>
          <w:t>提出</w:t>
        </w:r>
      </w:ins>
      <w:ins w:id="58" w:author="ཕ་བཟང་བུ་།།" w:date="2025-02-10T10:19:22Z">
        <w:r>
          <w:rPr>
            <w:rFonts w:hint="eastAsia" w:ascii="方正仿宋简体" w:hAnsi="方正仿宋简体" w:eastAsia="方正仿宋简体" w:cs="方正仿宋简体"/>
            <w:b w:val="0"/>
            <w:bCs w:val="0"/>
            <w:sz w:val="32"/>
            <w:szCs w:val="32"/>
            <w:lang w:val="en-US" w:eastAsia="zh-CN"/>
          </w:rPr>
          <w:t>全县</w:t>
        </w:r>
      </w:ins>
      <w:ins w:id="59" w:author="ཕ་བཟང་བུ་།།" w:date="2025-02-10T10:19:24Z">
        <w:r>
          <w:rPr>
            <w:rFonts w:hint="eastAsia" w:ascii="方正仿宋简体" w:hAnsi="方正仿宋简体" w:eastAsia="方正仿宋简体" w:cs="方正仿宋简体"/>
            <w:b w:val="0"/>
            <w:bCs w:val="0"/>
            <w:sz w:val="32"/>
            <w:szCs w:val="32"/>
            <w:lang w:val="en-US" w:eastAsia="zh-CN"/>
          </w:rPr>
          <w:t>国民经济</w:t>
        </w:r>
      </w:ins>
      <w:ins w:id="60" w:author="ཕ་བཟང་བུ་།།" w:date="2025-02-10T10:19:25Z">
        <w:r>
          <w:rPr>
            <w:rFonts w:hint="eastAsia" w:ascii="方正仿宋简体" w:hAnsi="方正仿宋简体" w:eastAsia="方正仿宋简体" w:cs="方正仿宋简体"/>
            <w:b w:val="0"/>
            <w:bCs w:val="0"/>
            <w:sz w:val="32"/>
            <w:szCs w:val="32"/>
            <w:lang w:val="en-US" w:eastAsia="zh-CN"/>
          </w:rPr>
          <w:t>和</w:t>
        </w:r>
      </w:ins>
      <w:ins w:id="61" w:author="ཕ་བཟང་བུ་།།" w:date="2025-02-10T10:19:29Z">
        <w:r>
          <w:rPr>
            <w:rFonts w:hint="eastAsia" w:ascii="方正仿宋简体" w:hAnsi="方正仿宋简体" w:eastAsia="方正仿宋简体" w:cs="方正仿宋简体"/>
            <w:b w:val="0"/>
            <w:bCs w:val="0"/>
            <w:sz w:val="32"/>
            <w:szCs w:val="32"/>
            <w:lang w:val="en-US" w:eastAsia="zh-CN"/>
          </w:rPr>
          <w:t>社会</w:t>
        </w:r>
      </w:ins>
      <w:ins w:id="62" w:author="ཕ་བཟང་བུ་།།" w:date="2025-02-10T10:19:30Z">
        <w:r>
          <w:rPr>
            <w:rFonts w:hint="eastAsia" w:ascii="方正仿宋简体" w:hAnsi="方正仿宋简体" w:eastAsia="方正仿宋简体" w:cs="方正仿宋简体"/>
            <w:b w:val="0"/>
            <w:bCs w:val="0"/>
            <w:sz w:val="32"/>
            <w:szCs w:val="32"/>
            <w:lang w:val="en-US" w:eastAsia="zh-CN"/>
          </w:rPr>
          <w:t>发展</w:t>
        </w:r>
      </w:ins>
      <w:ins w:id="63" w:author="ཕ་བཟང་བུ་།།" w:date="2025-02-10T10:19:31Z">
        <w:r>
          <w:rPr>
            <w:rFonts w:hint="eastAsia" w:ascii="方正仿宋简体" w:hAnsi="方正仿宋简体" w:eastAsia="方正仿宋简体" w:cs="方正仿宋简体"/>
            <w:b w:val="0"/>
            <w:bCs w:val="0"/>
            <w:sz w:val="32"/>
            <w:szCs w:val="32"/>
            <w:lang w:val="en-US" w:eastAsia="zh-CN"/>
          </w:rPr>
          <w:t>主要</w:t>
        </w:r>
      </w:ins>
      <w:ins w:id="64" w:author="ཕ་བཟང་བུ་།།" w:date="2025-02-10T10:19:33Z">
        <w:r>
          <w:rPr>
            <w:rFonts w:hint="eastAsia" w:ascii="方正仿宋简体" w:hAnsi="方正仿宋简体" w:eastAsia="方正仿宋简体" w:cs="方正仿宋简体"/>
            <w:b w:val="0"/>
            <w:bCs w:val="0"/>
            <w:sz w:val="32"/>
            <w:szCs w:val="32"/>
            <w:lang w:val="en-US" w:eastAsia="zh-CN"/>
          </w:rPr>
          <w:t>目标</w:t>
        </w:r>
      </w:ins>
      <w:ins w:id="65" w:author="ཕ་བཟང་བུ་།།" w:date="2025-02-10T10:19:37Z">
        <w:r>
          <w:rPr>
            <w:rFonts w:hint="eastAsia" w:ascii="方正仿宋简体" w:hAnsi="方正仿宋简体" w:eastAsia="方正仿宋简体" w:cs="方正仿宋简体"/>
            <w:b w:val="0"/>
            <w:bCs w:val="0"/>
            <w:sz w:val="32"/>
            <w:szCs w:val="32"/>
            <w:lang w:val="en-US" w:eastAsia="zh-CN"/>
          </w:rPr>
          <w:t>，</w:t>
        </w:r>
      </w:ins>
      <w:ins w:id="66" w:author="ཕ་བཟང་བུ་།།" w:date="2025-02-10T10:19:39Z">
        <w:r>
          <w:rPr>
            <w:rFonts w:hint="eastAsia" w:ascii="方正仿宋简体" w:hAnsi="方正仿宋简体" w:eastAsia="方正仿宋简体" w:cs="方正仿宋简体"/>
            <w:b w:val="0"/>
            <w:bCs w:val="0"/>
            <w:sz w:val="32"/>
            <w:szCs w:val="32"/>
            <w:lang w:val="en-US" w:eastAsia="zh-CN"/>
          </w:rPr>
          <w:t>监测预警</w:t>
        </w:r>
      </w:ins>
      <w:ins w:id="67" w:author="ཕ་བཟང་བུ་།།" w:date="2025-02-10T10:24:11Z">
        <w:r>
          <w:rPr>
            <w:rFonts w:hint="eastAsia" w:ascii="方正仿宋简体" w:hAnsi="方正仿宋简体" w:eastAsia="方正仿宋简体" w:cs="方正仿宋简体"/>
            <w:b w:val="0"/>
            <w:bCs w:val="0"/>
            <w:sz w:val="32"/>
            <w:szCs w:val="32"/>
            <w:lang w:val="en-US" w:eastAsia="zh-CN"/>
          </w:rPr>
          <w:t>预测</w:t>
        </w:r>
      </w:ins>
      <w:ins w:id="68" w:author="ཕ་བཟང་བུ་།།" w:date="2025-02-10T10:24:18Z">
        <w:r>
          <w:rPr>
            <w:rFonts w:hint="eastAsia" w:ascii="方正仿宋简体" w:hAnsi="方正仿宋简体" w:eastAsia="方正仿宋简体" w:cs="方正仿宋简体"/>
            <w:b w:val="0"/>
            <w:bCs w:val="0"/>
            <w:sz w:val="32"/>
            <w:szCs w:val="32"/>
            <w:lang w:val="en-US" w:eastAsia="zh-CN"/>
          </w:rPr>
          <w:t>经济和</w:t>
        </w:r>
      </w:ins>
      <w:ins w:id="69" w:author="ཕ་བཟང་བུ་།།" w:date="2025-02-10T10:24:21Z">
        <w:r>
          <w:rPr>
            <w:rFonts w:hint="eastAsia" w:ascii="方正仿宋简体" w:hAnsi="方正仿宋简体" w:eastAsia="方正仿宋简体" w:cs="方正仿宋简体"/>
            <w:b w:val="0"/>
            <w:bCs w:val="0"/>
            <w:sz w:val="32"/>
            <w:szCs w:val="32"/>
            <w:lang w:val="en-US" w:eastAsia="zh-CN"/>
          </w:rPr>
          <w:t>社会发</w:t>
        </w:r>
      </w:ins>
      <w:ins w:id="70" w:author="ཕ་བཟང་བུ་།།" w:date="2025-02-10T10:24:22Z">
        <w:r>
          <w:rPr>
            <w:rFonts w:hint="eastAsia" w:ascii="方正仿宋简体" w:hAnsi="方正仿宋简体" w:eastAsia="方正仿宋简体" w:cs="方正仿宋简体"/>
            <w:b w:val="0"/>
            <w:bCs w:val="0"/>
            <w:sz w:val="32"/>
            <w:szCs w:val="32"/>
            <w:lang w:val="en-US" w:eastAsia="zh-CN"/>
          </w:rPr>
          <w:t>展</w:t>
        </w:r>
      </w:ins>
      <w:ins w:id="71" w:author="ཕ་བཟང་བུ་།།" w:date="2025-02-10T10:24:30Z">
        <w:r>
          <w:rPr>
            <w:rFonts w:hint="eastAsia" w:ascii="方正仿宋简体" w:hAnsi="方正仿宋简体" w:eastAsia="方正仿宋简体" w:cs="方正仿宋简体"/>
            <w:b w:val="0"/>
            <w:bCs w:val="0"/>
            <w:sz w:val="32"/>
            <w:szCs w:val="32"/>
            <w:lang w:val="en-US" w:eastAsia="zh-CN"/>
          </w:rPr>
          <w:t>态势</w:t>
        </w:r>
      </w:ins>
      <w:ins w:id="72" w:author="ཕ་བཟང་བུ་།།" w:date="2025-02-10T10:24:32Z">
        <w:r>
          <w:rPr>
            <w:rFonts w:hint="eastAsia" w:ascii="方正仿宋简体" w:hAnsi="方正仿宋简体" w:eastAsia="方正仿宋简体" w:cs="方正仿宋简体"/>
            <w:b w:val="0"/>
            <w:bCs w:val="0"/>
            <w:sz w:val="32"/>
            <w:szCs w:val="32"/>
            <w:lang w:val="en-US" w:eastAsia="zh-CN"/>
          </w:rPr>
          <w:t>趋势</w:t>
        </w:r>
      </w:ins>
      <w:ins w:id="73" w:author="ཕ་བཟང་བུ་།།" w:date="2025-02-10T10:24:35Z">
        <w:r>
          <w:rPr>
            <w:rFonts w:hint="eastAsia" w:ascii="方正仿宋简体" w:hAnsi="方正仿宋简体" w:eastAsia="方正仿宋简体" w:cs="方正仿宋简体"/>
            <w:b w:val="0"/>
            <w:bCs w:val="0"/>
            <w:sz w:val="32"/>
            <w:szCs w:val="32"/>
            <w:lang w:val="en-US" w:eastAsia="zh-CN"/>
          </w:rPr>
          <w:t>，</w:t>
        </w:r>
      </w:ins>
      <w:ins w:id="74" w:author="ཕ་བཟང་བུ་།།" w:date="2025-02-10T10:24:38Z">
        <w:r>
          <w:rPr>
            <w:rFonts w:hint="eastAsia" w:ascii="方正仿宋简体" w:hAnsi="方正仿宋简体" w:eastAsia="方正仿宋简体" w:cs="方正仿宋简体"/>
            <w:b w:val="0"/>
            <w:bCs w:val="0"/>
            <w:sz w:val="32"/>
            <w:szCs w:val="32"/>
            <w:lang w:val="en-US" w:eastAsia="zh-CN"/>
          </w:rPr>
          <w:t>提出</w:t>
        </w:r>
      </w:ins>
      <w:ins w:id="75" w:author="ཕ་བཟང་བུ་།།" w:date="2025-02-10T10:24:44Z">
        <w:r>
          <w:rPr>
            <w:rFonts w:hint="eastAsia" w:ascii="方正仿宋简体" w:hAnsi="方正仿宋简体" w:eastAsia="方正仿宋简体" w:cs="方正仿宋简体"/>
            <w:b w:val="0"/>
            <w:bCs w:val="0"/>
            <w:sz w:val="32"/>
            <w:szCs w:val="32"/>
            <w:lang w:val="en-US" w:eastAsia="zh-CN"/>
          </w:rPr>
          <w:t>宏观调控</w:t>
        </w:r>
      </w:ins>
      <w:ins w:id="76" w:author="ཕ་བཟང་བུ་།།" w:date="2025-02-10T10:24:48Z">
        <w:r>
          <w:rPr>
            <w:rFonts w:hint="eastAsia" w:ascii="方正仿宋简体" w:hAnsi="方正仿宋简体" w:eastAsia="方正仿宋简体" w:cs="方正仿宋简体"/>
            <w:b w:val="0"/>
            <w:bCs w:val="0"/>
            <w:sz w:val="32"/>
            <w:szCs w:val="32"/>
            <w:lang w:val="en-US" w:eastAsia="zh-CN"/>
          </w:rPr>
          <w:t>政策</w:t>
        </w:r>
      </w:ins>
      <w:ins w:id="77" w:author="ཕ་བཟང་བུ་།།" w:date="2025-02-10T10:24:49Z">
        <w:r>
          <w:rPr>
            <w:rFonts w:hint="eastAsia" w:ascii="方正仿宋简体" w:hAnsi="方正仿宋简体" w:eastAsia="方正仿宋简体" w:cs="方正仿宋简体"/>
            <w:b w:val="0"/>
            <w:bCs w:val="0"/>
            <w:sz w:val="32"/>
            <w:szCs w:val="32"/>
            <w:lang w:val="en-US" w:eastAsia="zh-CN"/>
          </w:rPr>
          <w:t>建议</w:t>
        </w:r>
      </w:ins>
      <w:ins w:id="78" w:author="ཕ་བཟང་བུ་།།" w:date="2025-02-10T10:24:51Z">
        <w:r>
          <w:rPr>
            <w:rFonts w:hint="eastAsia" w:ascii="方正仿宋简体" w:hAnsi="方正仿宋简体" w:eastAsia="方正仿宋简体" w:cs="方正仿宋简体"/>
            <w:b w:val="0"/>
            <w:bCs w:val="0"/>
            <w:sz w:val="32"/>
            <w:szCs w:val="32"/>
            <w:lang w:val="en-US" w:eastAsia="zh-CN"/>
          </w:rPr>
          <w:t>。</w:t>
        </w:r>
      </w:ins>
      <w:ins w:id="79" w:author="ཕ་བཟང་བུ་།།" w:date="2025-02-10T10:24:55Z">
        <w:r>
          <w:rPr>
            <w:rFonts w:hint="eastAsia" w:ascii="方正仿宋简体" w:hAnsi="方正仿宋简体" w:eastAsia="方正仿宋简体" w:cs="方正仿宋简体"/>
            <w:b w:val="0"/>
            <w:bCs w:val="0"/>
            <w:sz w:val="32"/>
            <w:szCs w:val="32"/>
            <w:lang w:val="en-US" w:eastAsia="zh-CN"/>
          </w:rPr>
          <w:t>牵头</w:t>
        </w:r>
      </w:ins>
      <w:ins w:id="80" w:author="ཕ་བཟང་བུ་།།" w:date="2025-02-10T10:24:56Z">
        <w:r>
          <w:rPr>
            <w:rFonts w:hint="eastAsia" w:ascii="方正仿宋简体" w:hAnsi="方正仿宋简体" w:eastAsia="方正仿宋简体" w:cs="方正仿宋简体"/>
            <w:b w:val="0"/>
            <w:bCs w:val="0"/>
            <w:sz w:val="32"/>
            <w:szCs w:val="32"/>
            <w:lang w:val="en-US" w:eastAsia="zh-CN"/>
          </w:rPr>
          <w:t>研究</w:t>
        </w:r>
      </w:ins>
      <w:ins w:id="81" w:author="ཕ་བཟང་བུ་།།" w:date="2025-02-10T10:19:45Z">
        <w:r>
          <w:rPr>
            <w:rFonts w:hint="eastAsia" w:ascii="方正仿宋简体" w:hAnsi="方正仿宋简体" w:eastAsia="方正仿宋简体" w:cs="方正仿宋简体"/>
            <w:b w:val="0"/>
            <w:bCs w:val="0"/>
            <w:sz w:val="32"/>
            <w:szCs w:val="32"/>
            <w:lang w:val="en-US" w:eastAsia="zh-CN"/>
          </w:rPr>
          <w:t>宏观</w:t>
        </w:r>
      </w:ins>
      <w:ins w:id="82" w:author="ཕ་བཟང་བུ་།།" w:date="2025-02-10T10:19:46Z">
        <w:r>
          <w:rPr>
            <w:rFonts w:hint="eastAsia" w:ascii="方正仿宋简体" w:hAnsi="方正仿宋简体" w:eastAsia="方正仿宋简体" w:cs="方正仿宋简体"/>
            <w:b w:val="0"/>
            <w:bCs w:val="0"/>
            <w:sz w:val="32"/>
            <w:szCs w:val="32"/>
            <w:lang w:val="en-US" w:eastAsia="zh-CN"/>
          </w:rPr>
          <w:t>经济</w:t>
        </w:r>
      </w:ins>
      <w:ins w:id="83" w:author="ཕ་བཟང་བུ་།།" w:date="2025-02-10T10:19:52Z">
        <w:r>
          <w:rPr>
            <w:rFonts w:hint="eastAsia" w:ascii="方正仿宋简体" w:hAnsi="方正仿宋简体" w:eastAsia="方正仿宋简体" w:cs="方正仿宋简体"/>
            <w:b w:val="0"/>
            <w:bCs w:val="0"/>
            <w:sz w:val="32"/>
            <w:szCs w:val="32"/>
            <w:lang w:val="en-US" w:eastAsia="zh-CN"/>
          </w:rPr>
          <w:t>应对</w:t>
        </w:r>
      </w:ins>
      <w:ins w:id="84" w:author="ཕ་བཟང་བུ་།།" w:date="2025-02-10T10:19:54Z">
        <w:r>
          <w:rPr>
            <w:rFonts w:hint="eastAsia" w:ascii="方正仿宋简体" w:hAnsi="方正仿宋简体" w:eastAsia="方正仿宋简体" w:cs="方正仿宋简体"/>
            <w:b w:val="0"/>
            <w:bCs w:val="0"/>
            <w:sz w:val="32"/>
            <w:szCs w:val="32"/>
            <w:lang w:val="en-US" w:eastAsia="zh-CN"/>
          </w:rPr>
          <w:t>措施</w:t>
        </w:r>
      </w:ins>
      <w:ins w:id="85" w:author="ཕ་བཟང་བུ་།།" w:date="2025-02-10T10:19:55Z">
        <w:r>
          <w:rPr>
            <w:rFonts w:hint="eastAsia" w:ascii="方正仿宋简体" w:hAnsi="方正仿宋简体" w:eastAsia="方正仿宋简体" w:cs="方正仿宋简体"/>
            <w:b w:val="0"/>
            <w:bCs w:val="0"/>
            <w:sz w:val="32"/>
            <w:szCs w:val="32"/>
            <w:lang w:val="en-US" w:eastAsia="zh-CN"/>
          </w:rPr>
          <w:t>以及</w:t>
        </w:r>
      </w:ins>
      <w:ins w:id="86" w:author="ཕ་བཟང་བུ་།།" w:date="2025-02-10T10:20:00Z">
        <w:r>
          <w:rPr>
            <w:rFonts w:hint="eastAsia" w:ascii="方正仿宋简体" w:hAnsi="方正仿宋简体" w:eastAsia="方正仿宋简体" w:cs="方正仿宋简体"/>
            <w:b w:val="0"/>
            <w:bCs w:val="0"/>
            <w:sz w:val="32"/>
            <w:szCs w:val="32"/>
            <w:lang w:val="en-US" w:eastAsia="zh-CN"/>
          </w:rPr>
          <w:t>经济</w:t>
        </w:r>
      </w:ins>
      <w:ins w:id="87" w:author="ཕ་བཟང་བུ་།།" w:date="2025-02-10T10:20:01Z">
        <w:r>
          <w:rPr>
            <w:rFonts w:hint="eastAsia" w:ascii="方正仿宋简体" w:hAnsi="方正仿宋简体" w:eastAsia="方正仿宋简体" w:cs="方正仿宋简体"/>
            <w:b w:val="0"/>
            <w:bCs w:val="0"/>
            <w:sz w:val="32"/>
            <w:szCs w:val="32"/>
            <w:lang w:val="en-US" w:eastAsia="zh-CN"/>
          </w:rPr>
          <w:t>安全</w:t>
        </w:r>
      </w:ins>
      <w:ins w:id="88" w:author="ཕ་བཟང་བུ་།།" w:date="2025-02-10T10:20:05Z">
        <w:r>
          <w:rPr>
            <w:rFonts w:hint="eastAsia" w:ascii="方正仿宋简体" w:hAnsi="方正仿宋简体" w:eastAsia="方正仿宋简体" w:cs="方正仿宋简体"/>
            <w:b w:val="0"/>
            <w:bCs w:val="0"/>
            <w:sz w:val="32"/>
            <w:szCs w:val="32"/>
            <w:lang w:val="en-US" w:eastAsia="zh-CN"/>
          </w:rPr>
          <w:t>、</w:t>
        </w:r>
      </w:ins>
      <w:ins w:id="89" w:author="ཕ་བཟང་བུ་།།" w:date="2025-02-10T10:20:06Z">
        <w:r>
          <w:rPr>
            <w:rFonts w:hint="eastAsia" w:ascii="方正仿宋简体" w:hAnsi="方正仿宋简体" w:eastAsia="方正仿宋简体" w:cs="方正仿宋简体"/>
            <w:b w:val="0"/>
            <w:bCs w:val="0"/>
            <w:sz w:val="32"/>
            <w:szCs w:val="32"/>
            <w:lang w:val="en-US" w:eastAsia="zh-CN"/>
          </w:rPr>
          <w:t>资</w:t>
        </w:r>
      </w:ins>
      <w:ins w:id="90" w:author="ཕ་བཟང་བུ་།།" w:date="2025-02-10T10:20:07Z">
        <w:r>
          <w:rPr>
            <w:rFonts w:hint="eastAsia" w:ascii="方正仿宋简体" w:hAnsi="方正仿宋简体" w:eastAsia="方正仿宋简体" w:cs="方正仿宋简体"/>
            <w:b w:val="0"/>
            <w:bCs w:val="0"/>
            <w:sz w:val="32"/>
            <w:szCs w:val="32"/>
            <w:lang w:val="en-US" w:eastAsia="zh-CN"/>
          </w:rPr>
          <w:t>源</w:t>
        </w:r>
      </w:ins>
      <w:ins w:id="91" w:author="ཕ་བཟང་བུ་།།" w:date="2025-02-10T10:20:08Z">
        <w:r>
          <w:rPr>
            <w:rFonts w:hint="eastAsia" w:ascii="方正仿宋简体" w:hAnsi="方正仿宋简体" w:eastAsia="方正仿宋简体" w:cs="方正仿宋简体"/>
            <w:b w:val="0"/>
            <w:bCs w:val="0"/>
            <w:sz w:val="32"/>
            <w:szCs w:val="32"/>
            <w:lang w:val="en-US" w:eastAsia="zh-CN"/>
          </w:rPr>
          <w:t>安全</w:t>
        </w:r>
      </w:ins>
      <w:ins w:id="92" w:author="ཕ་བཟང་བུ་།།" w:date="2025-02-10T10:20:09Z">
        <w:r>
          <w:rPr>
            <w:rFonts w:hint="eastAsia" w:ascii="方正仿宋简体" w:hAnsi="方正仿宋简体" w:eastAsia="方正仿宋简体" w:cs="方正仿宋简体"/>
            <w:b w:val="0"/>
            <w:bCs w:val="0"/>
            <w:sz w:val="32"/>
            <w:szCs w:val="32"/>
            <w:lang w:val="en-US" w:eastAsia="zh-CN"/>
          </w:rPr>
          <w:t>工作</w:t>
        </w:r>
      </w:ins>
      <w:ins w:id="93" w:author="ཕ་བཟང་བུ་།།" w:date="2025-02-10T10:20:13Z">
        <w:r>
          <w:rPr>
            <w:rFonts w:hint="eastAsia" w:ascii="方正仿宋简体" w:hAnsi="方正仿宋简体" w:eastAsia="方正仿宋简体" w:cs="方正仿宋简体"/>
            <w:b w:val="0"/>
            <w:bCs w:val="0"/>
            <w:sz w:val="32"/>
            <w:szCs w:val="32"/>
            <w:lang w:val="en-US" w:eastAsia="zh-CN"/>
          </w:rPr>
          <w:t>协调</w:t>
        </w:r>
      </w:ins>
      <w:ins w:id="94" w:author="ཕ་བཟང་བུ་།།" w:date="2025-02-10T10:20:14Z">
        <w:r>
          <w:rPr>
            <w:rFonts w:hint="eastAsia" w:ascii="方正仿宋简体" w:hAnsi="方正仿宋简体" w:eastAsia="方正仿宋简体" w:cs="方正仿宋简体"/>
            <w:b w:val="0"/>
            <w:bCs w:val="0"/>
            <w:sz w:val="32"/>
            <w:szCs w:val="32"/>
            <w:lang w:val="en-US" w:eastAsia="zh-CN"/>
          </w:rPr>
          <w:t>机制</w:t>
        </w:r>
      </w:ins>
      <w:ins w:id="95" w:author="ཕ་བཟང་བུ་།།" w:date="2025-02-10T10:20:17Z">
        <w:r>
          <w:rPr>
            <w:rFonts w:hint="eastAsia" w:ascii="方正仿宋简体" w:hAnsi="方正仿宋简体" w:eastAsia="方正仿宋简体" w:cs="方正仿宋简体"/>
            <w:b w:val="0"/>
            <w:bCs w:val="0"/>
            <w:sz w:val="32"/>
            <w:szCs w:val="32"/>
            <w:lang w:val="en-US" w:eastAsia="zh-CN"/>
          </w:rPr>
          <w:t>。</w:t>
        </w:r>
      </w:ins>
      <w:ins w:id="96" w:author="ཕ་བཟང་བུ་།།" w:date="2025-02-10T10:20:20Z">
        <w:r>
          <w:rPr>
            <w:rFonts w:hint="eastAsia" w:ascii="方正仿宋简体" w:hAnsi="方正仿宋简体" w:eastAsia="方正仿宋简体" w:cs="方正仿宋简体"/>
            <w:b w:val="0"/>
            <w:bCs w:val="0"/>
            <w:sz w:val="32"/>
            <w:szCs w:val="32"/>
            <w:lang w:val="en-US" w:eastAsia="zh-CN"/>
          </w:rPr>
          <w:t>调节</w:t>
        </w:r>
      </w:ins>
      <w:ins w:id="97" w:author="ཕ་བཟང་བུ་།།" w:date="2025-02-10T10:20:25Z">
        <w:r>
          <w:rPr>
            <w:rFonts w:hint="eastAsia" w:ascii="方正仿宋简体" w:hAnsi="方正仿宋简体" w:eastAsia="方正仿宋简体" w:cs="方正仿宋简体"/>
            <w:b w:val="0"/>
            <w:bCs w:val="0"/>
            <w:sz w:val="32"/>
            <w:szCs w:val="32"/>
            <w:lang w:val="en-US" w:eastAsia="zh-CN"/>
          </w:rPr>
          <w:t>经济运行</w:t>
        </w:r>
      </w:ins>
      <w:ins w:id="98" w:author="ཕ་བཟང་བུ་།།" w:date="2025-02-10T10:20:26Z">
        <w:r>
          <w:rPr>
            <w:rFonts w:hint="eastAsia" w:ascii="方正仿宋简体" w:hAnsi="方正仿宋简体" w:eastAsia="方正仿宋简体" w:cs="方正仿宋简体"/>
            <w:b w:val="0"/>
            <w:bCs w:val="0"/>
            <w:sz w:val="32"/>
            <w:szCs w:val="32"/>
            <w:lang w:val="en-US" w:eastAsia="zh-CN"/>
          </w:rPr>
          <w:t>，</w:t>
        </w:r>
      </w:ins>
      <w:ins w:id="99" w:author="ཕ་བཟང་བུ་།།" w:date="2025-02-10T10:25:35Z">
        <w:r>
          <w:rPr>
            <w:rFonts w:hint="eastAsia" w:ascii="方正仿宋简体" w:hAnsi="方正仿宋简体" w:eastAsia="方正仿宋简体" w:cs="方正仿宋简体"/>
            <w:b w:val="0"/>
            <w:bCs w:val="0"/>
            <w:sz w:val="32"/>
            <w:szCs w:val="32"/>
            <w:lang w:val="en-US" w:eastAsia="zh-CN"/>
          </w:rPr>
          <w:t>协调</w:t>
        </w:r>
      </w:ins>
      <w:ins w:id="100" w:author="ཕ་བཟང་བུ་།།" w:date="2025-02-10T10:25:36Z">
        <w:r>
          <w:rPr>
            <w:rFonts w:hint="eastAsia" w:ascii="方正仿宋简体" w:hAnsi="方正仿宋简体" w:eastAsia="方正仿宋简体" w:cs="方正仿宋简体"/>
            <w:b w:val="0"/>
            <w:bCs w:val="0"/>
            <w:sz w:val="32"/>
            <w:szCs w:val="32"/>
            <w:lang w:val="en-US" w:eastAsia="zh-CN"/>
          </w:rPr>
          <w:t>解决</w:t>
        </w:r>
      </w:ins>
      <w:ins w:id="101" w:author="ཕ་བཟང་བུ་།།" w:date="2025-02-10T10:25:42Z">
        <w:r>
          <w:rPr>
            <w:rFonts w:hint="eastAsia" w:ascii="方正仿宋简体" w:hAnsi="方正仿宋简体" w:eastAsia="方正仿宋简体" w:cs="方正仿宋简体"/>
            <w:b w:val="0"/>
            <w:bCs w:val="0"/>
            <w:sz w:val="32"/>
            <w:szCs w:val="32"/>
            <w:lang w:val="en-US" w:eastAsia="zh-CN"/>
          </w:rPr>
          <w:t>经济</w:t>
        </w:r>
      </w:ins>
      <w:ins w:id="102" w:author="ཕ་བཟང་བུ་།།" w:date="2025-02-10T10:25:43Z">
        <w:r>
          <w:rPr>
            <w:rFonts w:hint="eastAsia" w:ascii="方正仿宋简体" w:hAnsi="方正仿宋简体" w:eastAsia="方正仿宋简体" w:cs="方正仿宋简体"/>
            <w:b w:val="0"/>
            <w:bCs w:val="0"/>
            <w:sz w:val="32"/>
            <w:szCs w:val="32"/>
            <w:lang w:val="en-US" w:eastAsia="zh-CN"/>
          </w:rPr>
          <w:t>运行</w:t>
        </w:r>
      </w:ins>
      <w:ins w:id="103" w:author="ཕ་བཟང་བུ་།།" w:date="2025-02-10T10:25:44Z">
        <w:r>
          <w:rPr>
            <w:rFonts w:hint="eastAsia" w:ascii="方正仿宋简体" w:hAnsi="方正仿宋简体" w:eastAsia="方正仿宋简体" w:cs="方正仿宋简体"/>
            <w:b w:val="0"/>
            <w:bCs w:val="0"/>
            <w:sz w:val="32"/>
            <w:szCs w:val="32"/>
            <w:lang w:val="en-US" w:eastAsia="zh-CN"/>
          </w:rPr>
          <w:t>中的</w:t>
        </w:r>
      </w:ins>
      <w:ins w:id="104" w:author="ཕ་བཟང་བུ་།།" w:date="2025-02-10T10:25:46Z">
        <w:r>
          <w:rPr>
            <w:rFonts w:hint="eastAsia" w:ascii="方正仿宋简体" w:hAnsi="方正仿宋简体" w:eastAsia="方正仿宋简体" w:cs="方正仿宋简体"/>
            <w:b w:val="0"/>
            <w:bCs w:val="0"/>
            <w:sz w:val="32"/>
            <w:szCs w:val="32"/>
            <w:lang w:val="en-US" w:eastAsia="zh-CN"/>
          </w:rPr>
          <w:t>重大</w:t>
        </w:r>
      </w:ins>
      <w:ins w:id="105" w:author="ཕ་བཟང་བུ་།།" w:date="2025-02-10T10:25:47Z">
        <w:r>
          <w:rPr>
            <w:rFonts w:hint="eastAsia" w:ascii="方正仿宋简体" w:hAnsi="方正仿宋简体" w:eastAsia="方正仿宋简体" w:cs="方正仿宋简体"/>
            <w:b w:val="0"/>
            <w:bCs w:val="0"/>
            <w:sz w:val="32"/>
            <w:szCs w:val="32"/>
            <w:lang w:val="en-US" w:eastAsia="zh-CN"/>
          </w:rPr>
          <w:t>问题</w:t>
        </w:r>
      </w:ins>
      <w:ins w:id="106" w:author="ཕ་བཟང་བུ་།།" w:date="2025-02-10T10:25:51Z">
        <w:r>
          <w:rPr>
            <w:rFonts w:hint="eastAsia" w:ascii="方正仿宋简体" w:hAnsi="方正仿宋简体" w:eastAsia="方正仿宋简体" w:cs="方正仿宋简体"/>
            <w:b w:val="0"/>
            <w:bCs w:val="0"/>
            <w:sz w:val="32"/>
            <w:szCs w:val="32"/>
            <w:lang w:val="en-US" w:eastAsia="zh-CN"/>
          </w:rPr>
          <w:t>。</w:t>
        </w:r>
      </w:ins>
      <w:ins w:id="107" w:author="ཕ་བཟང་བུ་།།" w:date="2025-02-10T10:25:53Z">
        <w:r>
          <w:rPr>
            <w:rFonts w:hint="eastAsia" w:ascii="方正仿宋简体" w:hAnsi="方正仿宋简体" w:eastAsia="方正仿宋简体" w:cs="方正仿宋简体"/>
            <w:b w:val="0"/>
            <w:bCs w:val="0"/>
            <w:sz w:val="32"/>
            <w:szCs w:val="32"/>
            <w:lang w:val="en-US" w:eastAsia="zh-CN"/>
          </w:rPr>
          <w:t>拟定</w:t>
        </w:r>
      </w:ins>
      <w:ins w:id="108" w:author="ཕ་བཟང་བུ་།།" w:date="2025-02-10T10:25:57Z">
        <w:r>
          <w:rPr>
            <w:rFonts w:hint="eastAsia" w:ascii="方正仿宋简体" w:hAnsi="方正仿宋简体" w:eastAsia="方正仿宋简体" w:cs="方正仿宋简体"/>
            <w:b w:val="0"/>
            <w:bCs w:val="0"/>
            <w:sz w:val="32"/>
            <w:szCs w:val="32"/>
            <w:lang w:val="en-US" w:eastAsia="zh-CN"/>
          </w:rPr>
          <w:t>并</w:t>
        </w:r>
      </w:ins>
      <w:ins w:id="109" w:author="ཕ་བཟང་བུ་།།" w:date="2025-02-10T10:26:06Z">
        <w:r>
          <w:rPr>
            <w:rFonts w:hint="eastAsia" w:ascii="方正仿宋简体" w:hAnsi="方正仿宋简体" w:eastAsia="方正仿宋简体" w:cs="方正仿宋简体"/>
            <w:b w:val="0"/>
            <w:bCs w:val="0"/>
            <w:sz w:val="32"/>
            <w:szCs w:val="32"/>
            <w:lang w:val="en-US" w:eastAsia="zh-CN"/>
          </w:rPr>
          <w:t>组织</w:t>
        </w:r>
      </w:ins>
      <w:ins w:id="110" w:author="ཕ་བཟང་བུ་།།" w:date="2025-02-10T10:26:11Z">
        <w:r>
          <w:rPr>
            <w:rFonts w:hint="eastAsia" w:ascii="方正仿宋简体" w:hAnsi="方正仿宋简体" w:eastAsia="方正仿宋简体" w:cs="方正仿宋简体"/>
            <w:b w:val="0"/>
            <w:bCs w:val="0"/>
            <w:sz w:val="32"/>
            <w:szCs w:val="32"/>
            <w:lang w:val="en-US" w:eastAsia="zh-CN"/>
          </w:rPr>
          <w:t>实施</w:t>
        </w:r>
      </w:ins>
      <w:ins w:id="111" w:author="ཕ་བཟང་བུ་།།" w:date="2025-02-10T10:26:12Z">
        <w:r>
          <w:rPr>
            <w:rFonts w:hint="eastAsia" w:ascii="方正仿宋简体" w:hAnsi="方正仿宋简体" w:eastAsia="方正仿宋简体" w:cs="方正仿宋简体"/>
            <w:b w:val="0"/>
            <w:bCs w:val="0"/>
            <w:sz w:val="32"/>
            <w:szCs w:val="32"/>
            <w:lang w:val="en-US" w:eastAsia="zh-CN"/>
          </w:rPr>
          <w:t>价格</w:t>
        </w:r>
      </w:ins>
      <w:ins w:id="112" w:author="ཕ་བཟང་བུ་།།" w:date="2025-02-10T10:26:14Z">
        <w:r>
          <w:rPr>
            <w:rFonts w:hint="eastAsia" w:ascii="方正仿宋简体" w:hAnsi="方正仿宋简体" w:eastAsia="方正仿宋简体" w:cs="方正仿宋简体"/>
            <w:b w:val="0"/>
            <w:bCs w:val="0"/>
            <w:sz w:val="32"/>
            <w:szCs w:val="32"/>
            <w:lang w:val="en-US" w:eastAsia="zh-CN"/>
          </w:rPr>
          <w:t>政策</w:t>
        </w:r>
      </w:ins>
      <w:ins w:id="113" w:author="ཕ་བཟང་བུ་།།" w:date="2025-02-10T10:26:17Z">
        <w:r>
          <w:rPr>
            <w:rFonts w:hint="eastAsia" w:ascii="方正仿宋简体" w:hAnsi="方正仿宋简体" w:eastAsia="方正仿宋简体" w:cs="方正仿宋简体"/>
            <w:b w:val="0"/>
            <w:bCs w:val="0"/>
            <w:sz w:val="32"/>
            <w:szCs w:val="32"/>
            <w:lang w:val="en-US" w:eastAsia="zh-CN"/>
          </w:rPr>
          <w:t>，</w:t>
        </w:r>
      </w:ins>
      <w:ins w:id="114" w:author="ཕ་བཟང་བུ་།།" w:date="2025-02-10T10:26:20Z">
        <w:r>
          <w:rPr>
            <w:rFonts w:hint="eastAsia" w:ascii="方正仿宋简体" w:hAnsi="方正仿宋简体" w:eastAsia="方正仿宋简体" w:cs="方正仿宋简体"/>
            <w:b w:val="0"/>
            <w:bCs w:val="0"/>
            <w:sz w:val="32"/>
            <w:szCs w:val="32"/>
            <w:lang w:val="en-US" w:eastAsia="zh-CN"/>
          </w:rPr>
          <w:t>组织</w:t>
        </w:r>
      </w:ins>
      <w:ins w:id="115" w:author="ཕ་བཟང་བུ་།།" w:date="2025-02-10T10:26:21Z">
        <w:r>
          <w:rPr>
            <w:rFonts w:hint="eastAsia" w:ascii="方正仿宋简体" w:hAnsi="方正仿宋简体" w:eastAsia="方正仿宋简体" w:cs="方正仿宋简体"/>
            <w:b w:val="0"/>
            <w:bCs w:val="0"/>
            <w:sz w:val="32"/>
            <w:szCs w:val="32"/>
            <w:lang w:val="en-US" w:eastAsia="zh-CN"/>
          </w:rPr>
          <w:t>制定</w:t>
        </w:r>
      </w:ins>
      <w:ins w:id="116" w:author="ཕ་བཟང་བུ་།།" w:date="2025-02-10T10:26:24Z">
        <w:r>
          <w:rPr>
            <w:rFonts w:hint="eastAsia" w:ascii="方正仿宋简体" w:hAnsi="方正仿宋简体" w:eastAsia="方正仿宋简体" w:cs="方正仿宋简体"/>
            <w:b w:val="0"/>
            <w:bCs w:val="0"/>
            <w:sz w:val="32"/>
            <w:szCs w:val="32"/>
            <w:lang w:val="en-US" w:eastAsia="zh-CN"/>
          </w:rPr>
          <w:t>和</w:t>
        </w:r>
      </w:ins>
      <w:ins w:id="117" w:author="ཕ་བཟང་བུ་།།" w:date="2025-02-10T10:26:25Z">
        <w:r>
          <w:rPr>
            <w:rFonts w:hint="eastAsia" w:ascii="方正仿宋简体" w:hAnsi="方正仿宋简体" w:eastAsia="方正仿宋简体" w:cs="方正仿宋简体"/>
            <w:b w:val="0"/>
            <w:bCs w:val="0"/>
            <w:sz w:val="32"/>
            <w:szCs w:val="32"/>
            <w:lang w:val="en-US" w:eastAsia="zh-CN"/>
          </w:rPr>
          <w:t>调整</w:t>
        </w:r>
      </w:ins>
      <w:ins w:id="118" w:author="ཕ་བཟང་བུ་།།" w:date="2025-02-10T10:26:28Z">
        <w:r>
          <w:rPr>
            <w:rFonts w:hint="eastAsia" w:ascii="方正仿宋简体" w:hAnsi="方正仿宋简体" w:eastAsia="方正仿宋简体" w:cs="方正仿宋简体"/>
            <w:b w:val="0"/>
            <w:bCs w:val="0"/>
            <w:sz w:val="32"/>
            <w:szCs w:val="32"/>
            <w:lang w:val="en-US" w:eastAsia="zh-CN"/>
          </w:rPr>
          <w:t>县</w:t>
        </w:r>
      </w:ins>
      <w:ins w:id="119" w:author="ཕ་བཟང་བུ་།།" w:date="2025-02-10T10:26:32Z">
        <w:r>
          <w:rPr>
            <w:rFonts w:hint="eastAsia" w:ascii="方正仿宋简体" w:hAnsi="方正仿宋简体" w:eastAsia="方正仿宋简体" w:cs="方正仿宋简体"/>
            <w:b w:val="0"/>
            <w:bCs w:val="0"/>
            <w:sz w:val="32"/>
            <w:szCs w:val="32"/>
            <w:lang w:val="en-US" w:eastAsia="zh-CN"/>
          </w:rPr>
          <w:t>管理的</w:t>
        </w:r>
      </w:ins>
      <w:ins w:id="120" w:author="ཕ་བཟང་བུ་།།" w:date="2025-02-10T10:26:34Z">
        <w:r>
          <w:rPr>
            <w:rFonts w:hint="eastAsia" w:ascii="方正仿宋简体" w:hAnsi="方正仿宋简体" w:eastAsia="方正仿宋简体" w:cs="方正仿宋简体"/>
            <w:b w:val="0"/>
            <w:bCs w:val="0"/>
            <w:sz w:val="32"/>
            <w:szCs w:val="32"/>
            <w:lang w:val="en-US" w:eastAsia="zh-CN"/>
          </w:rPr>
          <w:t>重要</w:t>
        </w:r>
      </w:ins>
      <w:ins w:id="121" w:author="ཕ་བཟང་བུ་།།" w:date="2025-02-10T10:26:36Z">
        <w:r>
          <w:rPr>
            <w:rFonts w:hint="eastAsia" w:ascii="方正仿宋简体" w:hAnsi="方正仿宋简体" w:eastAsia="方正仿宋简体" w:cs="方正仿宋简体"/>
            <w:b w:val="0"/>
            <w:bCs w:val="0"/>
            <w:sz w:val="32"/>
            <w:szCs w:val="32"/>
            <w:lang w:val="en-US" w:eastAsia="zh-CN"/>
          </w:rPr>
          <w:t>商品</w:t>
        </w:r>
      </w:ins>
      <w:ins w:id="122" w:author="ཕ་བཟང་བུ་།།" w:date="2025-02-10T10:26:40Z">
        <w:r>
          <w:rPr>
            <w:rFonts w:hint="eastAsia" w:ascii="方正仿宋简体" w:hAnsi="方正仿宋简体" w:eastAsia="方正仿宋简体" w:cs="方正仿宋简体"/>
            <w:b w:val="0"/>
            <w:bCs w:val="0"/>
            <w:sz w:val="32"/>
            <w:szCs w:val="32"/>
            <w:lang w:val="en-US" w:eastAsia="zh-CN"/>
          </w:rPr>
          <w:t>、</w:t>
        </w:r>
      </w:ins>
      <w:ins w:id="123" w:author="ཕ་བཟང་བུ་།།" w:date="2025-02-10T10:26:42Z">
        <w:r>
          <w:rPr>
            <w:rFonts w:hint="eastAsia" w:ascii="方正仿宋简体" w:hAnsi="方正仿宋简体" w:eastAsia="方正仿宋简体" w:cs="方正仿宋简体"/>
            <w:b w:val="0"/>
            <w:bCs w:val="0"/>
            <w:sz w:val="32"/>
            <w:szCs w:val="32"/>
            <w:lang w:val="en-US" w:eastAsia="zh-CN"/>
          </w:rPr>
          <w:t>服务</w:t>
        </w:r>
      </w:ins>
      <w:ins w:id="124" w:author="ཕ་བཟང་བུ་།།" w:date="2025-02-10T10:26:43Z">
        <w:r>
          <w:rPr>
            <w:rFonts w:hint="eastAsia" w:ascii="方正仿宋简体" w:hAnsi="方正仿宋简体" w:eastAsia="方正仿宋简体" w:cs="方正仿宋简体"/>
            <w:b w:val="0"/>
            <w:bCs w:val="0"/>
            <w:sz w:val="32"/>
            <w:szCs w:val="32"/>
            <w:lang w:val="en-US" w:eastAsia="zh-CN"/>
          </w:rPr>
          <w:t>价格和</w:t>
        </w:r>
      </w:ins>
      <w:ins w:id="125" w:author="ཕ་བཟང་བུ་།།" w:date="2025-02-10T10:26:48Z">
        <w:r>
          <w:rPr>
            <w:rFonts w:hint="eastAsia" w:ascii="方正仿宋简体" w:hAnsi="方正仿宋简体" w:eastAsia="方正仿宋简体" w:cs="方正仿宋简体"/>
            <w:b w:val="0"/>
            <w:bCs w:val="0"/>
            <w:sz w:val="32"/>
            <w:szCs w:val="32"/>
            <w:lang w:val="en-US" w:eastAsia="zh-CN"/>
          </w:rPr>
          <w:t>重要</w:t>
        </w:r>
      </w:ins>
      <w:ins w:id="126" w:author="ཕ་བཟང་བུ་།།" w:date="2025-02-10T10:26:49Z">
        <w:r>
          <w:rPr>
            <w:rFonts w:hint="eastAsia" w:ascii="方正仿宋简体" w:hAnsi="方正仿宋简体" w:eastAsia="方正仿宋简体" w:cs="方正仿宋简体"/>
            <w:b w:val="0"/>
            <w:bCs w:val="0"/>
            <w:sz w:val="32"/>
            <w:szCs w:val="32"/>
            <w:lang w:val="en-US" w:eastAsia="zh-CN"/>
          </w:rPr>
          <w:t>收费</w:t>
        </w:r>
      </w:ins>
      <w:ins w:id="127" w:author="ཕ་བཟང་བུ་།།" w:date="2025-02-10T10:26:51Z">
        <w:r>
          <w:rPr>
            <w:rFonts w:hint="eastAsia" w:ascii="方正仿宋简体" w:hAnsi="方正仿宋简体" w:eastAsia="方正仿宋简体" w:cs="方正仿宋简体"/>
            <w:b w:val="0"/>
            <w:bCs w:val="0"/>
            <w:sz w:val="32"/>
            <w:szCs w:val="32"/>
            <w:lang w:val="en-US" w:eastAsia="zh-CN"/>
          </w:rPr>
          <w:t>标准</w:t>
        </w:r>
      </w:ins>
      <w:ins w:id="128" w:author="ཕ་བཟང་བུ་།།" w:date="2025-02-10T10:26:54Z">
        <w:r>
          <w:rPr>
            <w:rFonts w:hint="eastAsia" w:ascii="方正仿宋简体" w:hAnsi="方正仿宋简体" w:eastAsia="方正仿宋简体" w:cs="方正仿宋简体"/>
            <w:b w:val="0"/>
            <w:bCs w:val="0"/>
            <w:sz w:val="32"/>
            <w:szCs w:val="32"/>
            <w:lang w:val="en-US" w:eastAsia="zh-CN"/>
          </w:rPr>
          <w:t>。</w:t>
        </w:r>
      </w:ins>
      <w:ins w:id="129" w:author="ཕ་བཟང་བུ་།།" w:date="2025-02-10T10:26:57Z">
        <w:r>
          <w:rPr>
            <w:rFonts w:hint="eastAsia" w:ascii="方正仿宋简体" w:hAnsi="方正仿宋简体" w:eastAsia="方正仿宋简体" w:cs="方正仿宋简体"/>
            <w:b w:val="0"/>
            <w:bCs w:val="0"/>
            <w:sz w:val="32"/>
            <w:szCs w:val="32"/>
            <w:lang w:val="en-US" w:eastAsia="zh-CN"/>
          </w:rPr>
          <w:t>参与</w:t>
        </w:r>
      </w:ins>
      <w:ins w:id="130" w:author="ཕ་བཟང་བུ་།།" w:date="2025-02-10T10:26:58Z">
        <w:r>
          <w:rPr>
            <w:rFonts w:hint="eastAsia" w:ascii="方正仿宋简体" w:hAnsi="方正仿宋简体" w:eastAsia="方正仿宋简体" w:cs="方正仿宋简体"/>
            <w:b w:val="0"/>
            <w:bCs w:val="0"/>
            <w:sz w:val="32"/>
            <w:szCs w:val="32"/>
            <w:lang w:val="en-US" w:eastAsia="zh-CN"/>
          </w:rPr>
          <w:t>拟定</w:t>
        </w:r>
      </w:ins>
      <w:ins w:id="131" w:author="ཕ་བཟང་བུ་།།" w:date="2025-02-10T10:27:03Z">
        <w:r>
          <w:rPr>
            <w:rFonts w:hint="eastAsia" w:ascii="方正仿宋简体" w:hAnsi="方正仿宋简体" w:eastAsia="方正仿宋简体" w:cs="方正仿宋简体"/>
            <w:b w:val="0"/>
            <w:bCs w:val="0"/>
            <w:sz w:val="32"/>
            <w:szCs w:val="32"/>
            <w:lang w:val="en-US" w:eastAsia="zh-CN"/>
          </w:rPr>
          <w:t>全县</w:t>
        </w:r>
      </w:ins>
      <w:ins w:id="132" w:author="ཕ་བཟང་བུ་།།" w:date="2025-02-10T10:27:04Z">
        <w:r>
          <w:rPr>
            <w:rFonts w:hint="eastAsia" w:ascii="方正仿宋简体" w:hAnsi="方正仿宋简体" w:eastAsia="方正仿宋简体" w:cs="方正仿宋简体"/>
            <w:b w:val="0"/>
            <w:bCs w:val="0"/>
            <w:sz w:val="32"/>
            <w:szCs w:val="32"/>
            <w:lang w:val="en-US" w:eastAsia="zh-CN"/>
          </w:rPr>
          <w:t>财政</w:t>
        </w:r>
      </w:ins>
      <w:ins w:id="133" w:author="ཕ་བཟང་བུ་།།" w:date="2025-02-10T10:27:07Z">
        <w:r>
          <w:rPr>
            <w:rFonts w:hint="eastAsia" w:ascii="方正仿宋简体" w:hAnsi="方正仿宋简体" w:eastAsia="方正仿宋简体" w:cs="方正仿宋简体"/>
            <w:b w:val="0"/>
            <w:bCs w:val="0"/>
            <w:sz w:val="32"/>
            <w:szCs w:val="32"/>
            <w:lang w:val="en-US" w:eastAsia="zh-CN"/>
          </w:rPr>
          <w:t>、</w:t>
        </w:r>
      </w:ins>
      <w:ins w:id="134" w:author="ཕ་བཟང་བུ་།།" w:date="2025-02-10T10:27:08Z">
        <w:r>
          <w:rPr>
            <w:rFonts w:hint="eastAsia" w:ascii="方正仿宋简体" w:hAnsi="方正仿宋简体" w:eastAsia="方正仿宋简体" w:cs="方正仿宋简体"/>
            <w:b w:val="0"/>
            <w:bCs w:val="0"/>
            <w:sz w:val="32"/>
            <w:szCs w:val="32"/>
            <w:lang w:val="en-US" w:eastAsia="zh-CN"/>
          </w:rPr>
          <w:t>金融</w:t>
        </w:r>
      </w:ins>
      <w:ins w:id="135" w:author="ཕ་བཟང་བུ་།།" w:date="2025-02-10T10:27:09Z">
        <w:r>
          <w:rPr>
            <w:rFonts w:hint="eastAsia" w:ascii="方正仿宋简体" w:hAnsi="方正仿宋简体" w:eastAsia="方正仿宋简体" w:cs="方正仿宋简体"/>
            <w:b w:val="0"/>
            <w:bCs w:val="0"/>
            <w:sz w:val="32"/>
            <w:szCs w:val="32"/>
            <w:lang w:val="en-US" w:eastAsia="zh-CN"/>
          </w:rPr>
          <w:t>、</w:t>
        </w:r>
      </w:ins>
      <w:ins w:id="136" w:author="ཕ་བཟང་བུ་།།" w:date="2025-02-10T10:27:16Z">
        <w:r>
          <w:rPr>
            <w:rFonts w:hint="eastAsia" w:ascii="方正仿宋简体" w:hAnsi="方正仿宋简体" w:eastAsia="方正仿宋简体" w:cs="方正仿宋简体"/>
            <w:b w:val="0"/>
            <w:bCs w:val="0"/>
            <w:sz w:val="32"/>
            <w:szCs w:val="32"/>
            <w:lang w:val="en-US" w:eastAsia="zh-CN"/>
          </w:rPr>
          <w:t>土地</w:t>
        </w:r>
      </w:ins>
      <w:ins w:id="137" w:author="ཕ་བཟང་བུ་།།" w:date="2025-02-10T10:27:17Z">
        <w:r>
          <w:rPr>
            <w:rFonts w:hint="eastAsia" w:ascii="方正仿宋简体" w:hAnsi="方正仿宋简体" w:eastAsia="方正仿宋简体" w:cs="方正仿宋简体"/>
            <w:b w:val="0"/>
            <w:bCs w:val="0"/>
            <w:sz w:val="32"/>
            <w:szCs w:val="32"/>
            <w:lang w:val="en-US" w:eastAsia="zh-CN"/>
          </w:rPr>
          <w:t>等</w:t>
        </w:r>
      </w:ins>
      <w:ins w:id="138" w:author="ཕ་བཟང་བུ་།།" w:date="2025-02-10T10:27:18Z">
        <w:r>
          <w:rPr>
            <w:rFonts w:hint="eastAsia" w:ascii="方正仿宋简体" w:hAnsi="方正仿宋简体" w:eastAsia="方正仿宋简体" w:cs="方正仿宋简体"/>
            <w:b w:val="0"/>
            <w:bCs w:val="0"/>
            <w:sz w:val="32"/>
            <w:szCs w:val="32"/>
            <w:lang w:val="en-US" w:eastAsia="zh-CN"/>
          </w:rPr>
          <w:t>相关</w:t>
        </w:r>
      </w:ins>
      <w:ins w:id="139" w:author="ཕ་བཟང་བུ་།།" w:date="2025-02-10T10:27:20Z">
        <w:r>
          <w:rPr>
            <w:rFonts w:hint="eastAsia" w:ascii="方正仿宋简体" w:hAnsi="方正仿宋简体" w:eastAsia="方正仿宋简体" w:cs="方正仿宋简体"/>
            <w:b w:val="0"/>
            <w:bCs w:val="0"/>
            <w:sz w:val="32"/>
            <w:szCs w:val="32"/>
            <w:lang w:val="en-US" w:eastAsia="zh-CN"/>
          </w:rPr>
          <w:t>制度</w:t>
        </w:r>
      </w:ins>
      <w:ins w:id="140" w:author="ཕ་བཟང་བུ་།།" w:date="2025-02-10T10:27:21Z">
        <w:r>
          <w:rPr>
            <w:rFonts w:hint="eastAsia" w:ascii="方正仿宋简体" w:hAnsi="方正仿宋简体" w:eastAsia="方正仿宋简体" w:cs="方正仿宋简体"/>
            <w:b w:val="0"/>
            <w:bCs w:val="0"/>
            <w:sz w:val="32"/>
            <w:szCs w:val="32"/>
            <w:lang w:val="en-US" w:eastAsia="zh-CN"/>
          </w:rPr>
          <w:t>。</w:t>
        </w:r>
      </w:ins>
    </w:p>
    <w:p w14:paraId="0E912BA8">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napToGrid/>
        <w:spacing w:before="0" w:beforeAutospacing="0" w:after="0" w:afterAutospacing="0" w:line="576" w:lineRule="exact"/>
        <w:ind w:left="0" w:right="0" w:firstLine="480"/>
        <w:textAlignment w:val="auto"/>
        <w:rPr>
          <w:ins w:id="141" w:author="ཕ་བཟང་བུ་།།" w:date="2025-02-10T10:30:32Z"/>
          <w:rFonts w:hint="eastAsia" w:ascii="方正仿宋简体" w:hAnsi="方正仿宋简体" w:eastAsia="方正仿宋简体" w:cs="方正仿宋简体"/>
          <w:b w:val="0"/>
          <w:bCs w:val="0"/>
          <w:sz w:val="32"/>
          <w:szCs w:val="32"/>
          <w:lang w:val="en-US" w:eastAsia="zh-CN"/>
        </w:rPr>
      </w:pPr>
      <w:ins w:id="142" w:author="ཕ་བཟང་བུ་།།" w:date="2025-02-10T10:27:25Z">
        <w:r>
          <w:rPr>
            <w:rFonts w:hint="eastAsia" w:ascii="方正仿宋简体" w:hAnsi="方正仿宋简体" w:eastAsia="方正仿宋简体" w:cs="方正仿宋简体"/>
            <w:b w:val="0"/>
            <w:bCs w:val="0"/>
            <w:sz w:val="32"/>
            <w:szCs w:val="32"/>
            <w:lang w:val="en-US" w:eastAsia="zh-CN"/>
          </w:rPr>
          <w:t>（</w:t>
        </w:r>
      </w:ins>
      <w:ins w:id="143" w:author="ཕ་བཟང་བུ་།།" w:date="2025-02-10T10:27:26Z">
        <w:r>
          <w:rPr>
            <w:rFonts w:hint="eastAsia" w:ascii="方正仿宋简体" w:hAnsi="方正仿宋简体" w:eastAsia="方正仿宋简体" w:cs="方正仿宋简体"/>
            <w:b w:val="0"/>
            <w:bCs w:val="0"/>
            <w:sz w:val="32"/>
            <w:szCs w:val="32"/>
            <w:lang w:val="en-US" w:eastAsia="zh-CN"/>
          </w:rPr>
          <w:t>四</w:t>
        </w:r>
      </w:ins>
      <w:ins w:id="144" w:author="ཕ་བཟང་བུ་།།" w:date="2025-02-10T10:27:25Z">
        <w:r>
          <w:rPr>
            <w:rFonts w:hint="eastAsia" w:ascii="方正仿宋简体" w:hAnsi="方正仿宋简体" w:eastAsia="方正仿宋简体" w:cs="方正仿宋简体"/>
            <w:b w:val="0"/>
            <w:bCs w:val="0"/>
            <w:sz w:val="32"/>
            <w:szCs w:val="32"/>
            <w:lang w:val="en-US" w:eastAsia="zh-CN"/>
          </w:rPr>
          <w:t>）</w:t>
        </w:r>
      </w:ins>
      <w:ins w:id="145" w:author="ཕ་བཟང་བུ་།།" w:date="2025-02-10T10:27:35Z">
        <w:r>
          <w:rPr>
            <w:rFonts w:hint="eastAsia" w:ascii="方正仿宋简体" w:hAnsi="方正仿宋简体" w:eastAsia="方正仿宋简体" w:cs="方正仿宋简体"/>
            <w:b w:val="0"/>
            <w:bCs w:val="0"/>
            <w:sz w:val="32"/>
            <w:szCs w:val="32"/>
            <w:lang w:val="en-US" w:eastAsia="zh-CN"/>
          </w:rPr>
          <w:t>指导推进</w:t>
        </w:r>
      </w:ins>
      <w:ins w:id="146" w:author="ཕ་བཟང་བུ་།།" w:date="2025-02-10T10:27:36Z">
        <w:r>
          <w:rPr>
            <w:rFonts w:hint="eastAsia" w:ascii="方正仿宋简体" w:hAnsi="方正仿宋简体" w:eastAsia="方正仿宋简体" w:cs="方正仿宋简体"/>
            <w:b w:val="0"/>
            <w:bCs w:val="0"/>
            <w:sz w:val="32"/>
            <w:szCs w:val="32"/>
            <w:lang w:val="en-US" w:eastAsia="zh-CN"/>
          </w:rPr>
          <w:t>和</w:t>
        </w:r>
      </w:ins>
      <w:ins w:id="147" w:author="ཕ་བཟང་བུ་།།" w:date="2025-02-10T10:27:37Z">
        <w:r>
          <w:rPr>
            <w:rFonts w:hint="eastAsia" w:ascii="方正仿宋简体" w:hAnsi="方正仿宋简体" w:eastAsia="方正仿宋简体" w:cs="方正仿宋简体"/>
            <w:b w:val="0"/>
            <w:bCs w:val="0"/>
            <w:sz w:val="32"/>
            <w:szCs w:val="32"/>
            <w:lang w:val="en-US" w:eastAsia="zh-CN"/>
          </w:rPr>
          <w:t>综合</w:t>
        </w:r>
      </w:ins>
      <w:ins w:id="148" w:author="ཕ་བཟང་བུ་།།" w:date="2025-02-10T10:27:42Z">
        <w:r>
          <w:rPr>
            <w:rFonts w:hint="eastAsia" w:ascii="方正仿宋简体" w:hAnsi="方正仿宋简体" w:eastAsia="方正仿宋简体" w:cs="方正仿宋简体"/>
            <w:b w:val="0"/>
            <w:bCs w:val="0"/>
            <w:sz w:val="32"/>
            <w:szCs w:val="32"/>
            <w:lang w:val="en-US" w:eastAsia="zh-CN"/>
          </w:rPr>
          <w:t>协调</w:t>
        </w:r>
      </w:ins>
      <w:ins w:id="149" w:author="ཕ་བཟང་བུ་།།" w:date="2025-02-10T10:27:49Z">
        <w:r>
          <w:rPr>
            <w:rFonts w:hint="eastAsia" w:ascii="方正仿宋简体" w:hAnsi="方正仿宋简体" w:eastAsia="方正仿宋简体" w:cs="方正仿宋简体"/>
            <w:b w:val="0"/>
            <w:bCs w:val="0"/>
            <w:sz w:val="32"/>
            <w:szCs w:val="32"/>
            <w:lang w:val="en-US" w:eastAsia="zh-CN"/>
          </w:rPr>
          <w:t>经济</w:t>
        </w:r>
      </w:ins>
      <w:ins w:id="150" w:author="ཕ་བཟང་བུ་།།" w:date="2025-02-10T10:27:51Z">
        <w:r>
          <w:rPr>
            <w:rFonts w:hint="eastAsia" w:ascii="方正仿宋简体" w:hAnsi="方正仿宋简体" w:eastAsia="方正仿宋简体" w:cs="方正仿宋简体"/>
            <w:b w:val="0"/>
            <w:bCs w:val="0"/>
            <w:sz w:val="32"/>
            <w:szCs w:val="32"/>
            <w:lang w:val="en-US" w:eastAsia="zh-CN"/>
          </w:rPr>
          <w:t>领域</w:t>
        </w:r>
      </w:ins>
      <w:ins w:id="151" w:author="ཕ་བཟང་བུ་།།" w:date="2025-02-10T10:27:52Z">
        <w:r>
          <w:rPr>
            <w:rFonts w:hint="eastAsia" w:ascii="方正仿宋简体" w:hAnsi="方正仿宋简体" w:eastAsia="方正仿宋简体" w:cs="方正仿宋简体"/>
            <w:b w:val="0"/>
            <w:bCs w:val="0"/>
            <w:sz w:val="32"/>
            <w:szCs w:val="32"/>
            <w:lang w:val="en-US" w:eastAsia="zh-CN"/>
          </w:rPr>
          <w:t>相关</w:t>
        </w:r>
      </w:ins>
      <w:ins w:id="152" w:author="ཕ་བཟང་བུ་།།" w:date="2025-02-10T10:27:53Z">
        <w:r>
          <w:rPr>
            <w:rFonts w:hint="eastAsia" w:ascii="方正仿宋简体" w:hAnsi="方正仿宋简体" w:eastAsia="方正仿宋简体" w:cs="方正仿宋简体"/>
            <w:b w:val="0"/>
            <w:bCs w:val="0"/>
            <w:sz w:val="32"/>
            <w:szCs w:val="32"/>
            <w:lang w:val="en-US" w:eastAsia="zh-CN"/>
          </w:rPr>
          <w:t>改革</w:t>
        </w:r>
      </w:ins>
      <w:ins w:id="153" w:author="ཕ་བཟང་བུ་།།" w:date="2025-02-10T10:27:54Z">
        <w:r>
          <w:rPr>
            <w:rFonts w:hint="eastAsia" w:ascii="方正仿宋简体" w:hAnsi="方正仿宋简体" w:eastAsia="方正仿宋简体" w:cs="方正仿宋简体"/>
            <w:b w:val="0"/>
            <w:bCs w:val="0"/>
            <w:sz w:val="32"/>
            <w:szCs w:val="32"/>
            <w:lang w:val="en-US" w:eastAsia="zh-CN"/>
          </w:rPr>
          <w:t>工作</w:t>
        </w:r>
      </w:ins>
      <w:ins w:id="154" w:author="ཕ་བཟང་བུ་།།" w:date="2025-02-10T10:27:55Z">
        <w:r>
          <w:rPr>
            <w:rFonts w:hint="eastAsia" w:ascii="方正仿宋简体" w:hAnsi="方正仿宋简体" w:eastAsia="方正仿宋简体" w:cs="方正仿宋简体"/>
            <w:b w:val="0"/>
            <w:bCs w:val="0"/>
            <w:sz w:val="32"/>
            <w:szCs w:val="32"/>
            <w:lang w:val="en-US" w:eastAsia="zh-CN"/>
          </w:rPr>
          <w:t>，</w:t>
        </w:r>
      </w:ins>
      <w:ins w:id="155" w:author="ཕ་བཟང་བུ་།།" w:date="2025-02-10T10:27:59Z">
        <w:r>
          <w:rPr>
            <w:rFonts w:hint="eastAsia" w:ascii="方正仿宋简体" w:hAnsi="方正仿宋简体" w:eastAsia="方正仿宋简体" w:cs="方正仿宋简体"/>
            <w:b w:val="0"/>
            <w:bCs w:val="0"/>
            <w:sz w:val="32"/>
            <w:szCs w:val="32"/>
            <w:lang w:val="en-US" w:eastAsia="zh-CN"/>
          </w:rPr>
          <w:t>提出</w:t>
        </w:r>
      </w:ins>
      <w:ins w:id="156" w:author="ཕ་བཟང་བུ་།།" w:date="2025-02-10T10:28:01Z">
        <w:r>
          <w:rPr>
            <w:rFonts w:hint="eastAsia" w:ascii="方正仿宋简体" w:hAnsi="方正仿宋简体" w:eastAsia="方正仿宋简体" w:cs="方正仿宋简体"/>
            <w:b w:val="0"/>
            <w:bCs w:val="0"/>
            <w:sz w:val="32"/>
            <w:szCs w:val="32"/>
            <w:lang w:val="en-US" w:eastAsia="zh-CN"/>
          </w:rPr>
          <w:t>相关</w:t>
        </w:r>
      </w:ins>
      <w:ins w:id="157" w:author="ཕ་བཟང་བུ་།།" w:date="2025-02-10T10:28:02Z">
        <w:r>
          <w:rPr>
            <w:rFonts w:hint="eastAsia" w:ascii="方正仿宋简体" w:hAnsi="方正仿宋简体" w:eastAsia="方正仿宋简体" w:cs="方正仿宋简体"/>
            <w:b w:val="0"/>
            <w:bCs w:val="0"/>
            <w:sz w:val="32"/>
            <w:szCs w:val="32"/>
            <w:lang w:val="en-US" w:eastAsia="zh-CN"/>
          </w:rPr>
          <w:t>改革</w:t>
        </w:r>
      </w:ins>
      <w:ins w:id="158" w:author="ཕ་བཟང་བུ་།།" w:date="2025-02-10T10:28:03Z">
        <w:r>
          <w:rPr>
            <w:rFonts w:hint="eastAsia" w:ascii="方正仿宋简体" w:hAnsi="方正仿宋简体" w:eastAsia="方正仿宋简体" w:cs="方正仿宋简体"/>
            <w:b w:val="0"/>
            <w:bCs w:val="0"/>
            <w:sz w:val="32"/>
            <w:szCs w:val="32"/>
            <w:lang w:val="en-US" w:eastAsia="zh-CN"/>
          </w:rPr>
          <w:t>建议</w:t>
        </w:r>
      </w:ins>
      <w:ins w:id="159" w:author="ཕ་བཟང་བུ་།།" w:date="2025-02-10T10:28:07Z">
        <w:r>
          <w:rPr>
            <w:rFonts w:hint="eastAsia" w:ascii="方正仿宋简体" w:hAnsi="方正仿宋简体" w:eastAsia="方正仿宋简体" w:cs="方正仿宋简体"/>
            <w:b w:val="0"/>
            <w:bCs w:val="0"/>
            <w:sz w:val="32"/>
            <w:szCs w:val="32"/>
            <w:lang w:val="en-US" w:eastAsia="zh-CN"/>
          </w:rPr>
          <w:t>。</w:t>
        </w:r>
      </w:ins>
      <w:ins w:id="160" w:author="ཕ་བཟང་བུ་།།" w:date="2025-02-10T10:28:09Z">
        <w:r>
          <w:rPr>
            <w:rFonts w:hint="eastAsia" w:ascii="方正仿宋简体" w:hAnsi="方正仿宋简体" w:eastAsia="方正仿宋简体" w:cs="方正仿宋简体"/>
            <w:b w:val="0"/>
            <w:bCs w:val="0"/>
            <w:sz w:val="32"/>
            <w:szCs w:val="32"/>
            <w:lang w:val="en-US" w:eastAsia="zh-CN"/>
          </w:rPr>
          <w:t>牵头</w:t>
        </w:r>
      </w:ins>
      <w:ins w:id="161" w:author="ཕ་བཟང་བུ་།།" w:date="2025-02-10T10:28:11Z">
        <w:r>
          <w:rPr>
            <w:rFonts w:hint="eastAsia" w:ascii="方正仿宋简体" w:hAnsi="方正仿宋简体" w:eastAsia="方正仿宋简体" w:cs="方正仿宋简体"/>
            <w:b w:val="0"/>
            <w:bCs w:val="0"/>
            <w:sz w:val="32"/>
            <w:szCs w:val="32"/>
            <w:lang w:val="en-US" w:eastAsia="zh-CN"/>
          </w:rPr>
          <w:t>推进</w:t>
        </w:r>
      </w:ins>
      <w:ins w:id="162" w:author="ཕ་བཟང་བུ་།།" w:date="2025-02-10T10:28:18Z">
        <w:r>
          <w:rPr>
            <w:rFonts w:hint="eastAsia" w:ascii="方正仿宋简体" w:hAnsi="方正仿宋简体" w:eastAsia="方正仿宋简体" w:cs="方正仿宋简体"/>
            <w:b w:val="0"/>
            <w:bCs w:val="0"/>
            <w:sz w:val="32"/>
            <w:szCs w:val="32"/>
            <w:lang w:val="en-US" w:eastAsia="zh-CN"/>
          </w:rPr>
          <w:t>供给侧</w:t>
        </w:r>
      </w:ins>
      <w:ins w:id="163" w:author="ཕ་བཟང་བུ་།།" w:date="2025-02-10T10:28:20Z">
        <w:r>
          <w:rPr>
            <w:rFonts w:hint="eastAsia" w:ascii="方正仿宋简体" w:hAnsi="方正仿宋简体" w:eastAsia="方正仿宋简体" w:cs="方正仿宋简体"/>
            <w:b w:val="0"/>
            <w:bCs w:val="0"/>
            <w:sz w:val="32"/>
            <w:szCs w:val="32"/>
            <w:lang w:val="en-US" w:eastAsia="zh-CN"/>
          </w:rPr>
          <w:t>结构性</w:t>
        </w:r>
      </w:ins>
      <w:ins w:id="164" w:author="ཕ་བཟང་བུ་།།" w:date="2025-02-10T10:28:24Z">
        <w:r>
          <w:rPr>
            <w:rFonts w:hint="eastAsia" w:ascii="方正仿宋简体" w:hAnsi="方正仿宋简体" w:eastAsia="方正仿宋简体" w:cs="方正仿宋简体"/>
            <w:b w:val="0"/>
            <w:bCs w:val="0"/>
            <w:sz w:val="32"/>
            <w:szCs w:val="32"/>
            <w:lang w:val="en-US" w:eastAsia="zh-CN"/>
          </w:rPr>
          <w:t>改革。</w:t>
        </w:r>
      </w:ins>
      <w:ins w:id="165" w:author="ཕ་བཟང་བུ་།།" w:date="2025-02-10T10:28:30Z">
        <w:r>
          <w:rPr>
            <w:rFonts w:hint="eastAsia" w:ascii="方正仿宋简体" w:hAnsi="方正仿宋简体" w:eastAsia="方正仿宋简体" w:cs="方正仿宋简体"/>
            <w:b w:val="0"/>
            <w:bCs w:val="0"/>
            <w:sz w:val="32"/>
            <w:szCs w:val="32"/>
            <w:lang w:val="en-US" w:eastAsia="zh-CN"/>
          </w:rPr>
          <w:t>协调</w:t>
        </w:r>
      </w:ins>
      <w:ins w:id="166" w:author="ཕ་བཟང་བུ་།།" w:date="2025-02-10T10:28:31Z">
        <w:r>
          <w:rPr>
            <w:rFonts w:hint="eastAsia" w:ascii="方正仿宋简体" w:hAnsi="方正仿宋简体" w:eastAsia="方正仿宋简体" w:cs="方正仿宋简体"/>
            <w:b w:val="0"/>
            <w:bCs w:val="0"/>
            <w:sz w:val="32"/>
            <w:szCs w:val="32"/>
            <w:lang w:val="en-US" w:eastAsia="zh-CN"/>
          </w:rPr>
          <w:t>推进</w:t>
        </w:r>
      </w:ins>
      <w:ins w:id="167" w:author="ཕ་བཟང་བུ་།།" w:date="2025-02-10T10:28:37Z">
        <w:r>
          <w:rPr>
            <w:rFonts w:hint="eastAsia" w:ascii="方正仿宋简体" w:hAnsi="方正仿宋简体" w:eastAsia="方正仿宋简体" w:cs="方正仿宋简体"/>
            <w:b w:val="0"/>
            <w:bCs w:val="0"/>
            <w:sz w:val="32"/>
            <w:szCs w:val="32"/>
            <w:lang w:val="en-US" w:eastAsia="zh-CN"/>
          </w:rPr>
          <w:t>产权</w:t>
        </w:r>
      </w:ins>
      <w:ins w:id="168" w:author="ཕ་བཟང་བུ་།།" w:date="2025-02-10T10:28:38Z">
        <w:r>
          <w:rPr>
            <w:rFonts w:hint="eastAsia" w:ascii="方正仿宋简体" w:hAnsi="方正仿宋简体" w:eastAsia="方正仿宋简体" w:cs="方正仿宋简体"/>
            <w:b w:val="0"/>
            <w:bCs w:val="0"/>
            <w:sz w:val="32"/>
            <w:szCs w:val="32"/>
            <w:lang w:val="en-US" w:eastAsia="zh-CN"/>
          </w:rPr>
          <w:t>制度</w:t>
        </w:r>
      </w:ins>
      <w:ins w:id="169" w:author="ཕ་བཟང་བུ་།།" w:date="2025-02-10T10:28:39Z">
        <w:r>
          <w:rPr>
            <w:rFonts w:hint="eastAsia" w:ascii="方正仿宋简体" w:hAnsi="方正仿宋简体" w:eastAsia="方正仿宋简体" w:cs="方正仿宋简体"/>
            <w:b w:val="0"/>
            <w:bCs w:val="0"/>
            <w:sz w:val="32"/>
            <w:szCs w:val="32"/>
            <w:lang w:val="en-US" w:eastAsia="zh-CN"/>
          </w:rPr>
          <w:t>和</w:t>
        </w:r>
      </w:ins>
      <w:ins w:id="170" w:author="ཕ་བཟང་བུ་།།" w:date="2025-02-10T10:28:45Z">
        <w:r>
          <w:rPr>
            <w:rFonts w:hint="eastAsia" w:ascii="方正仿宋简体" w:hAnsi="方正仿宋简体" w:eastAsia="方正仿宋简体" w:cs="方正仿宋简体"/>
            <w:b w:val="0"/>
            <w:bCs w:val="0"/>
            <w:sz w:val="32"/>
            <w:szCs w:val="32"/>
            <w:lang w:val="en-US" w:eastAsia="zh-CN"/>
          </w:rPr>
          <w:t>要素</w:t>
        </w:r>
      </w:ins>
      <w:ins w:id="171" w:author="ཕ་བཟང་བུ་།།" w:date="2025-02-10T10:28:47Z">
        <w:r>
          <w:rPr>
            <w:rFonts w:hint="eastAsia" w:ascii="方正仿宋简体" w:hAnsi="方正仿宋简体" w:eastAsia="方正仿宋简体" w:cs="方正仿宋简体"/>
            <w:b w:val="0"/>
            <w:bCs w:val="0"/>
            <w:sz w:val="32"/>
            <w:szCs w:val="32"/>
            <w:lang w:val="en-US" w:eastAsia="zh-CN"/>
          </w:rPr>
          <w:t>市场化</w:t>
        </w:r>
      </w:ins>
      <w:ins w:id="172" w:author="ཕ་བཟང་བུ་།།" w:date="2025-02-10T10:28:49Z">
        <w:r>
          <w:rPr>
            <w:rFonts w:hint="eastAsia" w:ascii="方正仿宋简体" w:hAnsi="方正仿宋简体" w:eastAsia="方正仿宋简体" w:cs="方正仿宋简体"/>
            <w:b w:val="0"/>
            <w:bCs w:val="0"/>
            <w:sz w:val="32"/>
            <w:szCs w:val="32"/>
            <w:lang w:val="en-US" w:eastAsia="zh-CN"/>
          </w:rPr>
          <w:t>配置</w:t>
        </w:r>
      </w:ins>
      <w:ins w:id="173" w:author="ཕ་བཟང་བུ་།།" w:date="2025-02-10T10:28:50Z">
        <w:r>
          <w:rPr>
            <w:rFonts w:hint="eastAsia" w:ascii="方正仿宋简体" w:hAnsi="方正仿宋简体" w:eastAsia="方正仿宋简体" w:cs="方正仿宋简体"/>
            <w:b w:val="0"/>
            <w:bCs w:val="0"/>
            <w:sz w:val="32"/>
            <w:szCs w:val="32"/>
            <w:lang w:val="en-US" w:eastAsia="zh-CN"/>
          </w:rPr>
          <w:t>改革</w:t>
        </w:r>
      </w:ins>
      <w:ins w:id="174" w:author="ཕ་བཟང་བུ་།།" w:date="2025-02-10T10:28:51Z">
        <w:r>
          <w:rPr>
            <w:rFonts w:hint="eastAsia" w:ascii="方正仿宋简体" w:hAnsi="方正仿宋简体" w:eastAsia="方正仿宋简体" w:cs="方正仿宋简体"/>
            <w:b w:val="0"/>
            <w:bCs w:val="0"/>
            <w:sz w:val="32"/>
            <w:szCs w:val="32"/>
            <w:lang w:val="en-US" w:eastAsia="zh-CN"/>
          </w:rPr>
          <w:t>，</w:t>
        </w:r>
      </w:ins>
      <w:ins w:id="175" w:author="ཕ་བཟང་བུ་།།" w:date="2025-02-10T10:28:56Z">
        <w:r>
          <w:rPr>
            <w:rFonts w:hint="eastAsia" w:ascii="方正仿宋简体" w:hAnsi="方正仿宋简体" w:eastAsia="方正仿宋简体" w:cs="方正仿宋简体"/>
            <w:b w:val="0"/>
            <w:bCs w:val="0"/>
            <w:sz w:val="32"/>
            <w:szCs w:val="32"/>
            <w:lang w:val="en-US" w:eastAsia="zh-CN"/>
          </w:rPr>
          <w:t>推动</w:t>
        </w:r>
      </w:ins>
      <w:ins w:id="176" w:author="ཕ་བཟང་བུ་།།" w:date="2025-02-10T10:28:58Z">
        <w:r>
          <w:rPr>
            <w:rFonts w:hint="eastAsia" w:ascii="方正仿宋简体" w:hAnsi="方正仿宋简体" w:eastAsia="方正仿宋简体" w:cs="方正仿宋简体"/>
            <w:b w:val="0"/>
            <w:bCs w:val="0"/>
            <w:sz w:val="32"/>
            <w:szCs w:val="32"/>
            <w:lang w:val="en-US" w:eastAsia="zh-CN"/>
          </w:rPr>
          <w:t>完善</w:t>
        </w:r>
      </w:ins>
      <w:ins w:id="177" w:author="ཕ་བཟང་བུ་།།" w:date="2025-02-10T10:28:59Z">
        <w:r>
          <w:rPr>
            <w:rFonts w:hint="eastAsia" w:ascii="方正仿宋简体" w:hAnsi="方正仿宋简体" w:eastAsia="方正仿宋简体" w:cs="方正仿宋简体"/>
            <w:b w:val="0"/>
            <w:bCs w:val="0"/>
            <w:sz w:val="32"/>
            <w:szCs w:val="32"/>
            <w:lang w:val="en-US" w:eastAsia="zh-CN"/>
          </w:rPr>
          <w:t>现代</w:t>
        </w:r>
      </w:ins>
      <w:ins w:id="178" w:author="ཕ་བཟང་བུ་།།" w:date="2025-02-10T10:29:06Z">
        <w:r>
          <w:rPr>
            <w:rFonts w:hint="eastAsia" w:ascii="方正仿宋简体" w:hAnsi="方正仿宋简体" w:eastAsia="方正仿宋简体" w:cs="方正仿宋简体"/>
            <w:b w:val="0"/>
            <w:bCs w:val="0"/>
            <w:sz w:val="32"/>
            <w:szCs w:val="32"/>
            <w:lang w:val="en-US" w:eastAsia="zh-CN"/>
          </w:rPr>
          <w:t>市场</w:t>
        </w:r>
      </w:ins>
      <w:ins w:id="179" w:author="ཕ་བཟང་བུ་།།" w:date="2025-02-10T10:29:07Z">
        <w:r>
          <w:rPr>
            <w:rFonts w:hint="eastAsia" w:ascii="方正仿宋简体" w:hAnsi="方正仿宋简体" w:eastAsia="方正仿宋简体" w:cs="方正仿宋简体"/>
            <w:b w:val="0"/>
            <w:bCs w:val="0"/>
            <w:sz w:val="32"/>
            <w:szCs w:val="32"/>
            <w:lang w:val="en-US" w:eastAsia="zh-CN"/>
          </w:rPr>
          <w:t>体系</w:t>
        </w:r>
      </w:ins>
      <w:ins w:id="180" w:author="ཕ་བཟང་བུ་།།" w:date="2025-02-10T10:29:08Z">
        <w:r>
          <w:rPr>
            <w:rFonts w:hint="eastAsia" w:ascii="方正仿宋简体" w:hAnsi="方正仿宋简体" w:eastAsia="方正仿宋简体" w:cs="方正仿宋简体"/>
            <w:b w:val="0"/>
            <w:bCs w:val="0"/>
            <w:sz w:val="32"/>
            <w:szCs w:val="32"/>
            <w:lang w:val="en-US" w:eastAsia="zh-CN"/>
          </w:rPr>
          <w:t>建设</w:t>
        </w:r>
      </w:ins>
      <w:ins w:id="181" w:author="ཕ་བཟང་བུ་།།" w:date="2025-02-10T10:29:09Z">
        <w:r>
          <w:rPr>
            <w:rFonts w:hint="eastAsia" w:ascii="方正仿宋简体" w:hAnsi="方正仿宋简体" w:eastAsia="方正仿宋简体" w:cs="方正仿宋简体"/>
            <w:b w:val="0"/>
            <w:bCs w:val="0"/>
            <w:sz w:val="32"/>
            <w:szCs w:val="32"/>
            <w:lang w:val="en-US" w:eastAsia="zh-CN"/>
          </w:rPr>
          <w:t>，</w:t>
        </w:r>
      </w:ins>
      <w:ins w:id="182" w:author="ཕ་བཟང་བུ་།།" w:date="2025-02-10T10:29:14Z">
        <w:r>
          <w:rPr>
            <w:rFonts w:hint="eastAsia" w:ascii="方正仿宋简体" w:hAnsi="方正仿宋简体" w:eastAsia="方正仿宋简体" w:cs="方正仿宋简体"/>
            <w:b w:val="0"/>
            <w:bCs w:val="0"/>
            <w:sz w:val="32"/>
            <w:szCs w:val="32"/>
            <w:lang w:val="en-US" w:eastAsia="zh-CN"/>
          </w:rPr>
          <w:t>会同</w:t>
        </w:r>
      </w:ins>
      <w:ins w:id="183" w:author="ཕ་བཟང་བུ་།།" w:date="2025-02-10T10:29:15Z">
        <w:r>
          <w:rPr>
            <w:rFonts w:hint="eastAsia" w:ascii="方正仿宋简体" w:hAnsi="方正仿宋简体" w:eastAsia="方正仿宋简体" w:cs="方正仿宋简体"/>
            <w:b w:val="0"/>
            <w:bCs w:val="0"/>
            <w:sz w:val="32"/>
            <w:szCs w:val="32"/>
            <w:lang w:val="en-US" w:eastAsia="zh-CN"/>
          </w:rPr>
          <w:t>相关</w:t>
        </w:r>
      </w:ins>
      <w:ins w:id="184" w:author="ཕ་བཟང་བུ་།།" w:date="2025-02-10T10:29:16Z">
        <w:r>
          <w:rPr>
            <w:rFonts w:hint="eastAsia" w:ascii="方正仿宋简体" w:hAnsi="方正仿宋简体" w:eastAsia="方正仿宋简体" w:cs="方正仿宋简体"/>
            <w:b w:val="0"/>
            <w:bCs w:val="0"/>
            <w:sz w:val="32"/>
            <w:szCs w:val="32"/>
            <w:lang w:val="en-US" w:eastAsia="zh-CN"/>
          </w:rPr>
          <w:t>部门</w:t>
        </w:r>
      </w:ins>
      <w:ins w:id="185" w:author="ཕ་བཟང་བུ་།།" w:date="2025-02-10T10:29:18Z">
        <w:r>
          <w:rPr>
            <w:rFonts w:hint="eastAsia" w:ascii="方正仿宋简体" w:hAnsi="方正仿宋简体" w:eastAsia="方正仿宋简体" w:cs="方正仿宋简体"/>
            <w:b w:val="0"/>
            <w:bCs w:val="0"/>
            <w:sz w:val="32"/>
            <w:szCs w:val="32"/>
            <w:lang w:val="en-US" w:eastAsia="zh-CN"/>
          </w:rPr>
          <w:t>组织</w:t>
        </w:r>
      </w:ins>
      <w:ins w:id="186" w:author="ཕ་བཟང་བུ་།།" w:date="2025-02-10T10:29:19Z">
        <w:r>
          <w:rPr>
            <w:rFonts w:hint="eastAsia" w:ascii="方正仿宋简体" w:hAnsi="方正仿宋简体" w:eastAsia="方正仿宋简体" w:cs="方正仿宋简体"/>
            <w:b w:val="0"/>
            <w:bCs w:val="0"/>
            <w:sz w:val="32"/>
            <w:szCs w:val="32"/>
            <w:lang w:val="en-US" w:eastAsia="zh-CN"/>
          </w:rPr>
          <w:t>实施</w:t>
        </w:r>
      </w:ins>
      <w:ins w:id="187" w:author="ཕ་བཟང་བུ་།།" w:date="2025-02-10T10:29:26Z">
        <w:r>
          <w:rPr>
            <w:rFonts w:hint="eastAsia" w:ascii="方正仿宋简体" w:hAnsi="方正仿宋简体" w:eastAsia="方正仿宋简体" w:cs="方正仿宋简体"/>
            <w:b w:val="0"/>
            <w:bCs w:val="0"/>
            <w:sz w:val="32"/>
            <w:szCs w:val="32"/>
            <w:lang w:val="en-US" w:eastAsia="zh-CN"/>
          </w:rPr>
          <w:t>市场</w:t>
        </w:r>
      </w:ins>
      <w:ins w:id="188" w:author="ཕ་བཟང་བུ་།།" w:date="2025-02-10T10:29:35Z">
        <w:r>
          <w:rPr>
            <w:rFonts w:hint="eastAsia" w:ascii="方正仿宋简体" w:hAnsi="方正仿宋简体" w:eastAsia="方正仿宋简体" w:cs="方正仿宋简体"/>
            <w:b w:val="0"/>
            <w:bCs w:val="0"/>
            <w:sz w:val="32"/>
            <w:szCs w:val="32"/>
            <w:lang w:val="en-US" w:eastAsia="zh-CN"/>
          </w:rPr>
          <w:t>准入</w:t>
        </w:r>
      </w:ins>
      <w:ins w:id="189" w:author="ཕ་བཟང་བུ་།།" w:date="2025-02-10T10:29:37Z">
        <w:r>
          <w:rPr>
            <w:rFonts w:hint="eastAsia" w:ascii="方正仿宋简体" w:hAnsi="方正仿宋简体" w:eastAsia="方正仿宋简体" w:cs="方正仿宋简体"/>
            <w:b w:val="0"/>
            <w:bCs w:val="0"/>
            <w:sz w:val="32"/>
            <w:szCs w:val="32"/>
            <w:lang w:val="en-US" w:eastAsia="zh-CN"/>
          </w:rPr>
          <w:t>负面</w:t>
        </w:r>
      </w:ins>
      <w:ins w:id="190" w:author="ཕ་བཟང་བུ་།།" w:date="2025-02-10T10:29:38Z">
        <w:r>
          <w:rPr>
            <w:rFonts w:hint="eastAsia" w:ascii="方正仿宋简体" w:hAnsi="方正仿宋简体" w:eastAsia="方正仿宋简体" w:cs="方正仿宋简体"/>
            <w:b w:val="0"/>
            <w:bCs w:val="0"/>
            <w:sz w:val="32"/>
            <w:szCs w:val="32"/>
            <w:lang w:val="en-US" w:eastAsia="zh-CN"/>
          </w:rPr>
          <w:t>清单</w:t>
        </w:r>
      </w:ins>
      <w:ins w:id="191" w:author="ཕ་བཟང་བུ་།།" w:date="2025-02-10T10:29:39Z">
        <w:r>
          <w:rPr>
            <w:rFonts w:hint="eastAsia" w:ascii="方正仿宋简体" w:hAnsi="方正仿宋简体" w:eastAsia="方正仿宋简体" w:cs="方正仿宋简体"/>
            <w:b w:val="0"/>
            <w:bCs w:val="0"/>
            <w:sz w:val="32"/>
            <w:szCs w:val="32"/>
            <w:lang w:val="en-US" w:eastAsia="zh-CN"/>
          </w:rPr>
          <w:t>制度</w:t>
        </w:r>
      </w:ins>
      <w:ins w:id="192" w:author="ཕ་བཟང་བུ་།།" w:date="2025-02-10T10:29:45Z">
        <w:r>
          <w:rPr>
            <w:rFonts w:hint="eastAsia" w:ascii="方正仿宋简体" w:hAnsi="方正仿宋简体" w:eastAsia="方正仿宋简体" w:cs="方正仿宋简体"/>
            <w:b w:val="0"/>
            <w:bCs w:val="0"/>
            <w:sz w:val="32"/>
            <w:szCs w:val="32"/>
            <w:lang w:val="en-US" w:eastAsia="zh-CN"/>
          </w:rPr>
          <w:t>。</w:t>
        </w:r>
      </w:ins>
    </w:p>
    <w:p w14:paraId="2C568528">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napToGrid/>
        <w:spacing w:before="0" w:beforeAutospacing="0" w:after="0" w:afterAutospacing="0" w:line="576" w:lineRule="exact"/>
        <w:ind w:left="0" w:right="0" w:firstLine="480"/>
        <w:textAlignment w:val="auto"/>
        <w:rPr>
          <w:ins w:id="193" w:author="ཕ་བཟང་བུ་།།" w:date="2025-02-10T10:32:42Z"/>
          <w:rFonts w:hint="eastAsia" w:ascii="方正仿宋简体" w:hAnsi="方正仿宋简体" w:eastAsia="方正仿宋简体" w:cs="方正仿宋简体"/>
          <w:b w:val="0"/>
          <w:bCs w:val="0"/>
          <w:sz w:val="32"/>
          <w:szCs w:val="32"/>
          <w:lang w:val="en-US" w:eastAsia="zh-CN"/>
        </w:rPr>
      </w:pPr>
      <w:ins w:id="194" w:author="ཕ་བཟང་བུ་།།" w:date="2025-02-10T10:30:33Z">
        <w:r>
          <w:rPr>
            <w:rFonts w:hint="eastAsia" w:ascii="方正仿宋简体" w:hAnsi="方正仿宋简体" w:eastAsia="方正仿宋简体" w:cs="方正仿宋简体"/>
            <w:b w:val="0"/>
            <w:bCs w:val="0"/>
            <w:sz w:val="32"/>
            <w:szCs w:val="32"/>
            <w:lang w:val="en-US" w:eastAsia="zh-CN"/>
          </w:rPr>
          <w:t>（</w:t>
        </w:r>
      </w:ins>
      <w:ins w:id="195" w:author="ཕ་བཟང་བུ་།།" w:date="2025-02-10T10:30:35Z">
        <w:r>
          <w:rPr>
            <w:rFonts w:hint="eastAsia" w:ascii="方正仿宋简体" w:hAnsi="方正仿宋简体" w:eastAsia="方正仿宋简体" w:cs="方正仿宋简体"/>
            <w:b w:val="0"/>
            <w:bCs w:val="0"/>
            <w:sz w:val="32"/>
            <w:szCs w:val="32"/>
            <w:lang w:val="en-US" w:eastAsia="zh-CN"/>
          </w:rPr>
          <w:t>五</w:t>
        </w:r>
      </w:ins>
      <w:ins w:id="196" w:author="ཕ་བཟང་བུ་།།" w:date="2025-02-10T10:30:33Z">
        <w:r>
          <w:rPr>
            <w:rFonts w:hint="eastAsia" w:ascii="方正仿宋简体" w:hAnsi="方正仿宋简体" w:eastAsia="方正仿宋简体" w:cs="方正仿宋简体"/>
            <w:b w:val="0"/>
            <w:bCs w:val="0"/>
            <w:sz w:val="32"/>
            <w:szCs w:val="32"/>
            <w:lang w:val="en-US" w:eastAsia="zh-CN"/>
          </w:rPr>
          <w:t>）</w:t>
        </w:r>
      </w:ins>
      <w:ins w:id="197" w:author="ཕ་བཟང་བུ་།།" w:date="2025-02-10T10:30:43Z">
        <w:r>
          <w:rPr>
            <w:rFonts w:hint="eastAsia" w:ascii="方正仿宋简体" w:hAnsi="方正仿宋简体" w:eastAsia="方正仿宋简体" w:cs="方正仿宋简体"/>
            <w:b w:val="0"/>
            <w:bCs w:val="0"/>
            <w:sz w:val="32"/>
            <w:szCs w:val="32"/>
            <w:lang w:val="en-US" w:eastAsia="zh-CN"/>
          </w:rPr>
          <w:t>根据</w:t>
        </w:r>
      </w:ins>
      <w:ins w:id="198" w:author="ཕ་བཟང་བུ་།།" w:date="2025-02-10T10:30:45Z">
        <w:r>
          <w:rPr>
            <w:rFonts w:hint="eastAsia" w:ascii="方正仿宋简体" w:hAnsi="方正仿宋简体" w:eastAsia="方正仿宋简体" w:cs="方正仿宋简体"/>
            <w:b w:val="0"/>
            <w:bCs w:val="0"/>
            <w:sz w:val="32"/>
            <w:szCs w:val="32"/>
            <w:lang w:val="en-US" w:eastAsia="zh-CN"/>
          </w:rPr>
          <w:t>授权</w:t>
        </w:r>
      </w:ins>
      <w:ins w:id="199" w:author="ཕ་བཟང་བུ་།།" w:date="2025-02-10T10:30:50Z">
        <w:r>
          <w:rPr>
            <w:rFonts w:hint="eastAsia" w:ascii="方正仿宋简体" w:hAnsi="方正仿宋简体" w:eastAsia="方正仿宋简体" w:cs="方正仿宋简体"/>
            <w:b w:val="0"/>
            <w:bCs w:val="0"/>
            <w:sz w:val="32"/>
            <w:szCs w:val="32"/>
            <w:lang w:val="en-US" w:eastAsia="zh-CN"/>
          </w:rPr>
          <w:t>，</w:t>
        </w:r>
      </w:ins>
      <w:ins w:id="200" w:author="ཕ་བཟང་བུ་།།" w:date="2025-02-10T10:30:53Z">
        <w:r>
          <w:rPr>
            <w:rFonts w:hint="eastAsia" w:ascii="方正仿宋简体" w:hAnsi="方正仿宋简体" w:eastAsia="方正仿宋简体" w:cs="方正仿宋简体"/>
            <w:b w:val="0"/>
            <w:bCs w:val="0"/>
            <w:sz w:val="32"/>
            <w:szCs w:val="32"/>
            <w:lang w:val="en-US" w:eastAsia="zh-CN"/>
          </w:rPr>
          <w:t>贯彻落实</w:t>
        </w:r>
      </w:ins>
      <w:ins w:id="201" w:author="ཕ་བཟང་བུ་།།" w:date="2025-02-10T10:30:54Z">
        <w:r>
          <w:rPr>
            <w:rFonts w:hint="eastAsia" w:ascii="方正仿宋简体" w:hAnsi="方正仿宋简体" w:eastAsia="方正仿宋简体" w:cs="方正仿宋简体"/>
            <w:b w:val="0"/>
            <w:bCs w:val="0"/>
            <w:sz w:val="32"/>
            <w:szCs w:val="32"/>
            <w:lang w:val="en-US" w:eastAsia="zh-CN"/>
          </w:rPr>
          <w:t>国家</w:t>
        </w:r>
      </w:ins>
      <w:ins w:id="202" w:author="ཕ་བཟང་བུ་།།" w:date="2025-02-10T10:30:56Z">
        <w:r>
          <w:rPr>
            <w:rFonts w:hint="eastAsia" w:ascii="方正仿宋简体" w:hAnsi="方正仿宋简体" w:eastAsia="方正仿宋简体" w:cs="方正仿宋简体"/>
            <w:b w:val="0"/>
            <w:bCs w:val="0"/>
            <w:sz w:val="32"/>
            <w:szCs w:val="32"/>
            <w:lang w:val="en-US" w:eastAsia="zh-CN"/>
          </w:rPr>
          <w:t>利</w:t>
        </w:r>
      </w:ins>
      <w:ins w:id="203" w:author="ཕ་བཟང་བུ་།།" w:date="2025-02-10T10:31:04Z">
        <w:r>
          <w:rPr>
            <w:rFonts w:hint="eastAsia" w:ascii="方正仿宋简体" w:hAnsi="方正仿宋简体" w:eastAsia="方正仿宋简体" w:cs="方正仿宋简体"/>
            <w:b w:val="0"/>
            <w:bCs w:val="0"/>
            <w:sz w:val="32"/>
            <w:szCs w:val="32"/>
            <w:lang w:val="en-US" w:eastAsia="zh-CN"/>
          </w:rPr>
          <w:t>用</w:t>
        </w:r>
      </w:ins>
      <w:ins w:id="204" w:author="ཕ་བཟང་བུ་།།" w:date="2025-02-10T10:31:06Z">
        <w:r>
          <w:rPr>
            <w:rFonts w:hint="eastAsia" w:ascii="方正仿宋简体" w:hAnsi="方正仿宋简体" w:eastAsia="方正仿宋简体" w:cs="方正仿宋简体"/>
            <w:b w:val="0"/>
            <w:bCs w:val="0"/>
            <w:sz w:val="32"/>
            <w:szCs w:val="32"/>
            <w:lang w:val="en-US" w:eastAsia="zh-CN"/>
          </w:rPr>
          <w:t>外资和</w:t>
        </w:r>
      </w:ins>
      <w:ins w:id="205" w:author="ཕ་བཟང་བུ་།།" w:date="2025-02-10T10:31:11Z">
        <w:r>
          <w:rPr>
            <w:rFonts w:hint="eastAsia" w:ascii="方正仿宋简体" w:hAnsi="方正仿宋简体" w:eastAsia="方正仿宋简体" w:cs="方正仿宋简体"/>
            <w:b w:val="0"/>
            <w:bCs w:val="0"/>
            <w:sz w:val="32"/>
            <w:szCs w:val="32"/>
            <w:lang w:val="en-US" w:eastAsia="zh-CN"/>
          </w:rPr>
          <w:t>境外</w:t>
        </w:r>
      </w:ins>
      <w:ins w:id="206" w:author="ཕ་བཟང་བུ་།།" w:date="2025-02-10T10:31:13Z">
        <w:r>
          <w:rPr>
            <w:rFonts w:hint="eastAsia" w:ascii="方正仿宋简体" w:hAnsi="方正仿宋简体" w:eastAsia="方正仿宋简体" w:cs="方正仿宋简体"/>
            <w:b w:val="0"/>
            <w:bCs w:val="0"/>
            <w:sz w:val="32"/>
            <w:szCs w:val="32"/>
            <w:lang w:val="en-US" w:eastAsia="zh-CN"/>
          </w:rPr>
          <w:t>投资</w:t>
        </w:r>
      </w:ins>
      <w:ins w:id="207" w:author="ཕ་བཟང་བུ་།།" w:date="2025-02-10T10:31:22Z">
        <w:r>
          <w:rPr>
            <w:rFonts w:hint="eastAsia" w:ascii="方正仿宋简体" w:hAnsi="方正仿宋简体" w:eastAsia="方正仿宋简体" w:cs="方正仿宋简体"/>
            <w:b w:val="0"/>
            <w:bCs w:val="0"/>
            <w:sz w:val="32"/>
            <w:szCs w:val="32"/>
            <w:lang w:val="en-US" w:eastAsia="zh-CN"/>
          </w:rPr>
          <w:t>的</w:t>
        </w:r>
      </w:ins>
      <w:ins w:id="208" w:author="ཕ་བཟང་བུ་།།" w:date="2025-02-10T10:31:27Z">
        <w:r>
          <w:rPr>
            <w:rFonts w:hint="eastAsia" w:ascii="方正仿宋简体" w:hAnsi="方正仿宋简体" w:eastAsia="方正仿宋简体" w:cs="方正仿宋简体"/>
            <w:b w:val="0"/>
            <w:bCs w:val="0"/>
            <w:sz w:val="32"/>
            <w:szCs w:val="32"/>
            <w:lang w:val="en-US" w:eastAsia="zh-CN"/>
          </w:rPr>
          <w:t>战略、</w:t>
        </w:r>
      </w:ins>
      <w:ins w:id="209" w:author="ཕ་བཟང་བུ་།།" w:date="2025-02-10T10:31:31Z">
        <w:r>
          <w:rPr>
            <w:rFonts w:hint="eastAsia" w:ascii="方正仿宋简体" w:hAnsi="方正仿宋简体" w:eastAsia="方正仿宋简体" w:cs="方正仿宋简体"/>
            <w:b w:val="0"/>
            <w:bCs w:val="0"/>
            <w:sz w:val="32"/>
            <w:szCs w:val="32"/>
            <w:lang w:val="en-US" w:eastAsia="zh-CN"/>
          </w:rPr>
          <w:t>规划</w:t>
        </w:r>
      </w:ins>
      <w:ins w:id="210" w:author="ཕ་བཟང་བུ་།།" w:date="2025-02-10T10:31:35Z">
        <w:r>
          <w:rPr>
            <w:rFonts w:hint="eastAsia" w:ascii="方正仿宋简体" w:hAnsi="方正仿宋简体" w:eastAsia="方正仿宋简体" w:cs="方正仿宋简体"/>
            <w:b w:val="0"/>
            <w:bCs w:val="0"/>
            <w:sz w:val="32"/>
            <w:szCs w:val="32"/>
            <w:lang w:val="en-US" w:eastAsia="zh-CN"/>
          </w:rPr>
          <w:t>、</w:t>
        </w:r>
      </w:ins>
      <w:ins w:id="211" w:author="ཕ་བཟང་བུ་།།" w:date="2025-02-10T10:31:37Z">
        <w:r>
          <w:rPr>
            <w:rFonts w:hint="eastAsia" w:ascii="方正仿宋简体" w:hAnsi="方正仿宋简体" w:eastAsia="方正仿宋简体" w:cs="方正仿宋简体"/>
            <w:b w:val="0"/>
            <w:bCs w:val="0"/>
            <w:sz w:val="32"/>
            <w:szCs w:val="32"/>
            <w:lang w:val="en-US" w:eastAsia="zh-CN"/>
          </w:rPr>
          <w:t>总量</w:t>
        </w:r>
      </w:ins>
      <w:ins w:id="212" w:author="ཕ་བཟང་བུ་།།" w:date="2025-02-10T10:31:39Z">
        <w:r>
          <w:rPr>
            <w:rFonts w:hint="eastAsia" w:ascii="方正仿宋简体" w:hAnsi="方正仿宋简体" w:eastAsia="方正仿宋简体" w:cs="方正仿宋简体"/>
            <w:b w:val="0"/>
            <w:bCs w:val="0"/>
            <w:sz w:val="32"/>
            <w:szCs w:val="32"/>
            <w:lang w:val="en-US" w:eastAsia="zh-CN"/>
          </w:rPr>
          <w:t>平衡和</w:t>
        </w:r>
      </w:ins>
      <w:ins w:id="213" w:author="ཕ་བཟང་བུ་།།" w:date="2025-02-10T10:31:46Z">
        <w:r>
          <w:rPr>
            <w:rFonts w:hint="eastAsia" w:ascii="方正仿宋简体" w:hAnsi="方正仿宋简体" w:eastAsia="方正仿宋简体" w:cs="方正仿宋简体"/>
            <w:b w:val="0"/>
            <w:bCs w:val="0"/>
            <w:sz w:val="32"/>
            <w:szCs w:val="32"/>
            <w:lang w:val="en-US" w:eastAsia="zh-CN"/>
          </w:rPr>
          <w:t>结</w:t>
        </w:r>
      </w:ins>
      <w:ins w:id="214" w:author="ཕ་བཟང་བུ་།།" w:date="2025-02-10T10:31:47Z">
        <w:r>
          <w:rPr>
            <w:rFonts w:hint="eastAsia" w:ascii="方正仿宋简体" w:hAnsi="方正仿宋简体" w:eastAsia="方正仿宋简体" w:cs="方正仿宋简体"/>
            <w:b w:val="0"/>
            <w:bCs w:val="0"/>
            <w:sz w:val="32"/>
            <w:szCs w:val="32"/>
            <w:lang w:val="en-US" w:eastAsia="zh-CN"/>
          </w:rPr>
          <w:t>构</w:t>
        </w:r>
      </w:ins>
      <w:ins w:id="215" w:author="ཕ་བཟང་བུ་།།" w:date="2025-02-10T10:31:48Z">
        <w:r>
          <w:rPr>
            <w:rFonts w:hint="eastAsia" w:ascii="方正仿宋简体" w:hAnsi="方正仿宋简体" w:eastAsia="方正仿宋简体" w:cs="方正仿宋简体"/>
            <w:b w:val="0"/>
            <w:bCs w:val="0"/>
            <w:sz w:val="32"/>
            <w:szCs w:val="32"/>
            <w:lang w:val="en-US" w:eastAsia="zh-CN"/>
          </w:rPr>
          <w:t>优化</w:t>
        </w:r>
      </w:ins>
      <w:ins w:id="216" w:author="ཕ་བཟང་བུ་།།" w:date="2025-02-10T10:31:49Z">
        <w:r>
          <w:rPr>
            <w:rFonts w:hint="eastAsia" w:ascii="方正仿宋简体" w:hAnsi="方正仿宋简体" w:eastAsia="方正仿宋简体" w:cs="方正仿宋简体"/>
            <w:b w:val="0"/>
            <w:bCs w:val="0"/>
            <w:sz w:val="32"/>
            <w:szCs w:val="32"/>
            <w:lang w:val="en-US" w:eastAsia="zh-CN"/>
          </w:rPr>
          <w:t>政策</w:t>
        </w:r>
      </w:ins>
      <w:ins w:id="217" w:author="ཕ་བཟང་བུ་།།" w:date="2025-02-10T10:31:51Z">
        <w:r>
          <w:rPr>
            <w:rFonts w:hint="eastAsia" w:ascii="方正仿宋简体" w:hAnsi="方正仿宋简体" w:eastAsia="方正仿宋简体" w:cs="方正仿宋简体"/>
            <w:b w:val="0"/>
            <w:bCs w:val="0"/>
            <w:sz w:val="32"/>
            <w:szCs w:val="32"/>
            <w:lang w:val="en-US" w:eastAsia="zh-CN"/>
          </w:rPr>
          <w:t>措施</w:t>
        </w:r>
      </w:ins>
      <w:ins w:id="218" w:author="ཕ་བཟང་བུ་།།" w:date="2025-02-10T10:31:54Z">
        <w:r>
          <w:rPr>
            <w:rFonts w:hint="eastAsia" w:ascii="方正仿宋简体" w:hAnsi="方正仿宋简体" w:eastAsia="方正仿宋简体" w:cs="方正仿宋简体"/>
            <w:b w:val="0"/>
            <w:bCs w:val="0"/>
            <w:sz w:val="32"/>
            <w:szCs w:val="32"/>
            <w:lang w:val="en-US" w:eastAsia="zh-CN"/>
          </w:rPr>
          <w:t>。</w:t>
        </w:r>
      </w:ins>
      <w:ins w:id="219" w:author="ཕ་བཟང་བུ་།།" w:date="2025-02-10T10:31:55Z">
        <w:r>
          <w:rPr>
            <w:rFonts w:hint="eastAsia" w:ascii="方正仿宋简体" w:hAnsi="方正仿宋简体" w:eastAsia="方正仿宋简体" w:cs="方正仿宋简体"/>
            <w:b w:val="0"/>
            <w:bCs w:val="0"/>
            <w:sz w:val="32"/>
            <w:szCs w:val="32"/>
            <w:lang w:val="en-US" w:eastAsia="zh-CN"/>
          </w:rPr>
          <w:t>经</w:t>
        </w:r>
      </w:ins>
      <w:ins w:id="220" w:author="ཕ་བཟང་བུ་།།" w:date="2025-02-10T10:31:56Z">
        <w:r>
          <w:rPr>
            <w:rFonts w:hint="eastAsia" w:ascii="方正仿宋简体" w:hAnsi="方正仿宋简体" w:eastAsia="方正仿宋简体" w:cs="方正仿宋简体"/>
            <w:b w:val="0"/>
            <w:bCs w:val="0"/>
            <w:sz w:val="32"/>
            <w:szCs w:val="32"/>
            <w:lang w:val="en-US" w:eastAsia="zh-CN"/>
          </w:rPr>
          <w:t>授权</w:t>
        </w:r>
      </w:ins>
      <w:ins w:id="221" w:author="ཕ་བཟང་བུ་།།" w:date="2025-02-10T10:32:01Z">
        <w:r>
          <w:rPr>
            <w:rFonts w:hint="eastAsia" w:ascii="方正仿宋简体" w:hAnsi="方正仿宋简体" w:eastAsia="方正仿宋简体" w:cs="方正仿宋简体"/>
            <w:b w:val="0"/>
            <w:bCs w:val="0"/>
            <w:sz w:val="32"/>
            <w:szCs w:val="32"/>
            <w:lang w:val="en-US" w:eastAsia="zh-CN"/>
          </w:rPr>
          <w:t>，</w:t>
        </w:r>
      </w:ins>
      <w:ins w:id="222" w:author="ཕ་བཟང་བུ་།།" w:date="2025-02-10T10:32:03Z">
        <w:r>
          <w:rPr>
            <w:rFonts w:hint="eastAsia" w:ascii="方正仿宋简体" w:hAnsi="方正仿宋简体" w:eastAsia="方正仿宋简体" w:cs="方正仿宋简体"/>
            <w:b w:val="0"/>
            <w:bCs w:val="0"/>
            <w:sz w:val="32"/>
            <w:szCs w:val="32"/>
            <w:lang w:val="en-US" w:eastAsia="zh-CN"/>
          </w:rPr>
          <w:t>推动</w:t>
        </w:r>
      </w:ins>
      <w:ins w:id="223" w:author="ཕ་བཟང་བུ་།།" w:date="2025-02-10T10:32:04Z">
        <w:r>
          <w:rPr>
            <w:rFonts w:hint="eastAsia" w:ascii="方正仿宋简体" w:hAnsi="方正仿宋简体" w:eastAsia="方正仿宋简体" w:cs="方正仿宋简体"/>
            <w:b w:val="0"/>
            <w:bCs w:val="0"/>
            <w:sz w:val="32"/>
            <w:szCs w:val="32"/>
            <w:lang w:val="en-US" w:eastAsia="zh-CN"/>
          </w:rPr>
          <w:t>融入</w:t>
        </w:r>
      </w:ins>
      <w:ins w:id="224" w:author="ཕ་བཟང་བུ་།།" w:date="2025-02-10T10:32:08Z">
        <w:r>
          <w:rPr>
            <w:rFonts w:hint="eastAsia" w:ascii="方正仿宋简体" w:hAnsi="方正仿宋简体" w:eastAsia="方正仿宋简体" w:cs="方正仿宋简体"/>
            <w:b w:val="0"/>
            <w:bCs w:val="0"/>
            <w:sz w:val="32"/>
            <w:szCs w:val="32"/>
            <w:lang w:val="en-US" w:eastAsia="zh-CN"/>
          </w:rPr>
          <w:t>“</w:t>
        </w:r>
      </w:ins>
      <w:ins w:id="225" w:author="ཕ་བཟང་བུ་།།" w:date="2025-02-10T10:32:11Z">
        <w:r>
          <w:rPr>
            <w:rFonts w:hint="eastAsia" w:ascii="方正仿宋简体" w:hAnsi="方正仿宋简体" w:eastAsia="方正仿宋简体" w:cs="方正仿宋简体"/>
            <w:b w:val="0"/>
            <w:bCs w:val="0"/>
            <w:sz w:val="32"/>
            <w:szCs w:val="32"/>
            <w:lang w:val="en-US" w:eastAsia="zh-CN"/>
          </w:rPr>
          <w:t>一带一路</w:t>
        </w:r>
      </w:ins>
      <w:ins w:id="226" w:author="ཕ་བཟང་བུ་།།" w:date="2025-02-10T10:32:08Z">
        <w:r>
          <w:rPr>
            <w:rFonts w:hint="eastAsia" w:ascii="方正仿宋简体" w:hAnsi="方正仿宋简体" w:eastAsia="方正仿宋简体" w:cs="方正仿宋简体"/>
            <w:b w:val="0"/>
            <w:bCs w:val="0"/>
            <w:sz w:val="32"/>
            <w:szCs w:val="32"/>
            <w:lang w:val="en-US" w:eastAsia="zh-CN"/>
          </w:rPr>
          <w:t>”</w:t>
        </w:r>
      </w:ins>
      <w:ins w:id="227" w:author="ཕ་བཟང་བུ་།།" w:date="2025-02-10T10:32:18Z">
        <w:r>
          <w:rPr>
            <w:rFonts w:hint="eastAsia" w:ascii="方正仿宋简体" w:hAnsi="方正仿宋简体" w:eastAsia="方正仿宋简体" w:cs="方正仿宋简体"/>
            <w:b w:val="0"/>
            <w:bCs w:val="0"/>
            <w:sz w:val="32"/>
            <w:szCs w:val="32"/>
            <w:lang w:val="en-US" w:eastAsia="zh-CN"/>
          </w:rPr>
          <w:t>建设</w:t>
        </w:r>
      </w:ins>
      <w:ins w:id="228" w:author="ཕ་བཟང་བུ་།།" w:date="2025-02-10T10:32:21Z">
        <w:r>
          <w:rPr>
            <w:rFonts w:hint="eastAsia" w:ascii="方正仿宋简体" w:hAnsi="方正仿宋简体" w:eastAsia="方正仿宋简体" w:cs="方正仿宋简体"/>
            <w:b w:val="0"/>
            <w:bCs w:val="0"/>
            <w:sz w:val="32"/>
            <w:szCs w:val="32"/>
            <w:lang w:val="en-US" w:eastAsia="zh-CN"/>
          </w:rPr>
          <w:t>；</w:t>
        </w:r>
      </w:ins>
      <w:ins w:id="229" w:author="ཕ་བཟང་བུ་།།" w:date="2025-02-10T10:32:25Z">
        <w:r>
          <w:rPr>
            <w:rFonts w:hint="eastAsia" w:ascii="方正仿宋简体" w:hAnsi="方正仿宋简体" w:eastAsia="方正仿宋简体" w:cs="方正仿宋简体"/>
            <w:b w:val="0"/>
            <w:bCs w:val="0"/>
            <w:sz w:val="32"/>
            <w:szCs w:val="32"/>
            <w:lang w:val="en-US" w:eastAsia="zh-CN"/>
          </w:rPr>
          <w:t>承担</w:t>
        </w:r>
      </w:ins>
      <w:ins w:id="230" w:author="ཕ་བཟང་བུ་།།" w:date="2025-02-10T10:32:27Z">
        <w:r>
          <w:rPr>
            <w:rFonts w:hint="eastAsia" w:ascii="方正仿宋简体" w:hAnsi="方正仿宋简体" w:eastAsia="方正仿宋简体" w:cs="方正仿宋简体"/>
            <w:b w:val="0"/>
            <w:bCs w:val="0"/>
            <w:sz w:val="32"/>
            <w:szCs w:val="32"/>
            <w:lang w:val="en-US" w:eastAsia="zh-CN"/>
          </w:rPr>
          <w:t>统筹</w:t>
        </w:r>
      </w:ins>
      <w:ins w:id="231" w:author="ཕ་བཟང་བུ་།།" w:date="2025-02-10T10:32:29Z">
        <w:r>
          <w:rPr>
            <w:rFonts w:hint="eastAsia" w:ascii="方正仿宋简体" w:hAnsi="方正仿宋简体" w:eastAsia="方正仿宋简体" w:cs="方正仿宋简体"/>
            <w:b w:val="0"/>
            <w:bCs w:val="0"/>
            <w:sz w:val="32"/>
            <w:szCs w:val="32"/>
            <w:lang w:val="en-US" w:eastAsia="zh-CN"/>
          </w:rPr>
          <w:t>协调</w:t>
        </w:r>
      </w:ins>
      <w:ins w:id="232" w:author="ཕ་བཟང་བུ་།།" w:date="2025-02-10T10:32:33Z">
        <w:r>
          <w:rPr>
            <w:rFonts w:hint="eastAsia" w:ascii="方正仿宋简体" w:hAnsi="方正仿宋简体" w:eastAsia="方正仿宋简体" w:cs="方正仿宋简体"/>
            <w:b w:val="0"/>
            <w:bCs w:val="0"/>
            <w:sz w:val="32"/>
            <w:szCs w:val="32"/>
            <w:lang w:val="en-US" w:eastAsia="zh-CN"/>
          </w:rPr>
          <w:t>“</w:t>
        </w:r>
      </w:ins>
      <w:ins w:id="233" w:author="ཕ་བཟང་བུ་།།" w:date="2025-02-10T10:32:36Z">
        <w:r>
          <w:rPr>
            <w:rFonts w:hint="eastAsia" w:ascii="方正仿宋简体" w:hAnsi="方正仿宋简体" w:eastAsia="方正仿宋简体" w:cs="方正仿宋简体"/>
            <w:b w:val="0"/>
            <w:bCs w:val="0"/>
            <w:sz w:val="32"/>
            <w:szCs w:val="32"/>
            <w:lang w:val="en-US" w:eastAsia="zh-CN"/>
          </w:rPr>
          <w:t>走出去</w:t>
        </w:r>
      </w:ins>
      <w:ins w:id="234" w:author="ཕ་བཟང་བུ་།།" w:date="2025-02-10T10:32:33Z">
        <w:r>
          <w:rPr>
            <w:rFonts w:hint="eastAsia" w:ascii="方正仿宋简体" w:hAnsi="方正仿宋简体" w:eastAsia="方正仿宋简体" w:cs="方正仿宋简体"/>
            <w:b w:val="0"/>
            <w:bCs w:val="0"/>
            <w:sz w:val="32"/>
            <w:szCs w:val="32"/>
            <w:lang w:val="en-US" w:eastAsia="zh-CN"/>
          </w:rPr>
          <w:t>”</w:t>
        </w:r>
      </w:ins>
      <w:ins w:id="235" w:author="ཕ་བཟང་བུ་།།" w:date="2025-02-10T10:32:39Z">
        <w:r>
          <w:rPr>
            <w:rFonts w:hint="eastAsia" w:ascii="方正仿宋简体" w:hAnsi="方正仿宋简体" w:eastAsia="方正仿宋简体" w:cs="方正仿宋简体"/>
            <w:b w:val="0"/>
            <w:bCs w:val="0"/>
            <w:sz w:val="32"/>
            <w:szCs w:val="32"/>
            <w:lang w:val="en-US" w:eastAsia="zh-CN"/>
          </w:rPr>
          <w:t>有关</w:t>
        </w:r>
      </w:ins>
      <w:ins w:id="236" w:author="ཕ་བཟང་བུ་།།" w:date="2025-02-10T10:32:40Z">
        <w:r>
          <w:rPr>
            <w:rFonts w:hint="eastAsia" w:ascii="方正仿宋简体" w:hAnsi="方正仿宋简体" w:eastAsia="方正仿宋简体" w:cs="方正仿宋简体"/>
            <w:b w:val="0"/>
            <w:bCs w:val="0"/>
            <w:sz w:val="32"/>
            <w:szCs w:val="32"/>
            <w:lang w:val="en-US" w:eastAsia="zh-CN"/>
          </w:rPr>
          <w:t>工作</w:t>
        </w:r>
      </w:ins>
      <w:ins w:id="237" w:author="ཕ་བཟང་བུ་།།" w:date="2025-02-10T10:32:41Z">
        <w:r>
          <w:rPr>
            <w:rFonts w:hint="eastAsia" w:ascii="方正仿宋简体" w:hAnsi="方正仿宋简体" w:eastAsia="方正仿宋简体" w:cs="方正仿宋简体"/>
            <w:b w:val="0"/>
            <w:bCs w:val="0"/>
            <w:sz w:val="32"/>
            <w:szCs w:val="32"/>
            <w:lang w:val="en-US" w:eastAsia="zh-CN"/>
          </w:rPr>
          <w:t>。</w:t>
        </w:r>
      </w:ins>
    </w:p>
    <w:p w14:paraId="1859EB25">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napToGrid/>
        <w:spacing w:before="0" w:beforeAutospacing="0" w:after="0" w:afterAutospacing="0" w:line="576" w:lineRule="exact"/>
        <w:ind w:left="0" w:right="0" w:firstLine="480"/>
        <w:textAlignment w:val="auto"/>
        <w:rPr>
          <w:ins w:id="238" w:author="ཕ་བཟང་བུ་།།" w:date="2025-02-10T12:37:02Z"/>
          <w:rFonts w:hint="eastAsia" w:ascii="方正仿宋简体" w:hAnsi="方正仿宋简体" w:eastAsia="方正仿宋简体" w:cs="方正仿宋简体"/>
          <w:b w:val="0"/>
          <w:bCs w:val="0"/>
          <w:sz w:val="32"/>
          <w:szCs w:val="32"/>
          <w:lang w:val="en-US" w:eastAsia="zh-CN"/>
        </w:rPr>
      </w:pPr>
      <w:ins w:id="239" w:author="ཕ་བཟང་བུ་།།" w:date="2025-02-10T10:32:44Z">
        <w:r>
          <w:rPr>
            <w:rFonts w:hint="eastAsia" w:ascii="方正仿宋简体" w:hAnsi="方正仿宋简体" w:eastAsia="方正仿宋简体" w:cs="方正仿宋简体"/>
            <w:b w:val="0"/>
            <w:bCs w:val="0"/>
            <w:sz w:val="32"/>
            <w:szCs w:val="32"/>
            <w:lang w:val="en-US" w:eastAsia="zh-CN"/>
          </w:rPr>
          <w:t>（</w:t>
        </w:r>
      </w:ins>
      <w:ins w:id="240" w:author="ཕ་བཟང་བུ་།།" w:date="2025-02-10T10:32:48Z">
        <w:r>
          <w:rPr>
            <w:rFonts w:hint="eastAsia" w:ascii="方正仿宋简体" w:hAnsi="方正仿宋简体" w:eastAsia="方正仿宋简体" w:cs="方正仿宋简体"/>
            <w:b w:val="0"/>
            <w:bCs w:val="0"/>
            <w:sz w:val="32"/>
            <w:szCs w:val="32"/>
            <w:lang w:val="en-US" w:eastAsia="zh-CN"/>
          </w:rPr>
          <w:t>六</w:t>
        </w:r>
      </w:ins>
      <w:ins w:id="241" w:author="ཕ་བཟང་བུ་།།" w:date="2025-02-10T10:32:44Z">
        <w:r>
          <w:rPr>
            <w:rFonts w:hint="eastAsia" w:ascii="方正仿宋简体" w:hAnsi="方正仿宋简体" w:eastAsia="方正仿宋简体" w:cs="方正仿宋简体"/>
            <w:b w:val="0"/>
            <w:bCs w:val="0"/>
            <w:sz w:val="32"/>
            <w:szCs w:val="32"/>
            <w:lang w:val="en-US" w:eastAsia="zh-CN"/>
          </w:rPr>
          <w:t>）</w:t>
        </w:r>
      </w:ins>
      <w:ins w:id="242" w:author="ཕ་བཟང་བུ་།།" w:date="2025-02-10T12:33:16Z">
        <w:r>
          <w:rPr>
            <w:rFonts w:hint="eastAsia" w:ascii="方正仿宋简体" w:hAnsi="方正仿宋简体" w:eastAsia="方正仿宋简体" w:cs="方正仿宋简体"/>
            <w:b w:val="0"/>
            <w:bCs w:val="0"/>
            <w:sz w:val="32"/>
            <w:szCs w:val="32"/>
            <w:lang w:val="en-US" w:eastAsia="zh-CN"/>
          </w:rPr>
          <w:t>负责</w:t>
        </w:r>
      </w:ins>
      <w:ins w:id="243" w:author="ཕ་བཟང་བུ་།།" w:date="2025-02-10T12:33:18Z">
        <w:r>
          <w:rPr>
            <w:rFonts w:hint="eastAsia" w:ascii="方正仿宋简体" w:hAnsi="方正仿宋简体" w:eastAsia="方正仿宋简体" w:cs="方正仿宋简体"/>
            <w:b w:val="0"/>
            <w:bCs w:val="0"/>
            <w:sz w:val="32"/>
            <w:szCs w:val="32"/>
            <w:lang w:val="en-US" w:eastAsia="zh-CN"/>
          </w:rPr>
          <w:t>投资</w:t>
        </w:r>
      </w:ins>
      <w:ins w:id="244" w:author="ཕ་བཟང་བུ་།།" w:date="2025-02-10T12:33:20Z">
        <w:r>
          <w:rPr>
            <w:rFonts w:hint="eastAsia" w:ascii="方正仿宋简体" w:hAnsi="方正仿宋简体" w:eastAsia="方正仿宋简体" w:cs="方正仿宋简体"/>
            <w:b w:val="0"/>
            <w:bCs w:val="0"/>
            <w:sz w:val="32"/>
            <w:szCs w:val="32"/>
            <w:lang w:val="en-US" w:eastAsia="zh-CN"/>
          </w:rPr>
          <w:t>综合管理</w:t>
        </w:r>
      </w:ins>
      <w:ins w:id="245" w:author="ཕ་བཟང་བུ་།།" w:date="2025-02-10T12:33:21Z">
        <w:r>
          <w:rPr>
            <w:rFonts w:hint="eastAsia" w:ascii="方正仿宋简体" w:hAnsi="方正仿宋简体" w:eastAsia="方正仿宋简体" w:cs="方正仿宋简体"/>
            <w:b w:val="0"/>
            <w:bCs w:val="0"/>
            <w:sz w:val="32"/>
            <w:szCs w:val="32"/>
            <w:lang w:val="en-US" w:eastAsia="zh-CN"/>
          </w:rPr>
          <w:t>。</w:t>
        </w:r>
      </w:ins>
      <w:ins w:id="246" w:author="ཕ་བཟང་བུ་།།" w:date="2025-02-10T12:33:26Z">
        <w:r>
          <w:rPr>
            <w:rFonts w:hint="eastAsia" w:ascii="方正仿宋简体" w:hAnsi="方正仿宋简体" w:eastAsia="方正仿宋简体" w:cs="方正仿宋简体"/>
            <w:b w:val="0"/>
            <w:bCs w:val="0"/>
            <w:sz w:val="32"/>
            <w:szCs w:val="32"/>
            <w:lang w:val="en-US" w:eastAsia="zh-CN"/>
          </w:rPr>
          <w:t>拟定</w:t>
        </w:r>
      </w:ins>
      <w:ins w:id="247" w:author="ཕ་བཟང་བུ་།།" w:date="2025-02-10T12:33:28Z">
        <w:r>
          <w:rPr>
            <w:rFonts w:hint="eastAsia" w:ascii="方正仿宋简体" w:hAnsi="方正仿宋简体" w:eastAsia="方正仿宋简体" w:cs="方正仿宋简体"/>
            <w:b w:val="0"/>
            <w:bCs w:val="0"/>
            <w:sz w:val="32"/>
            <w:szCs w:val="32"/>
            <w:lang w:val="en-US" w:eastAsia="zh-CN"/>
          </w:rPr>
          <w:t>全社会</w:t>
        </w:r>
      </w:ins>
      <w:ins w:id="248" w:author="ཕ་བཟང་བུ་།།" w:date="2025-02-10T12:33:34Z">
        <w:r>
          <w:rPr>
            <w:rFonts w:hint="eastAsia" w:ascii="方正仿宋简体" w:hAnsi="方正仿宋简体" w:eastAsia="方正仿宋简体" w:cs="方正仿宋简体"/>
            <w:b w:val="0"/>
            <w:bCs w:val="0"/>
            <w:sz w:val="32"/>
            <w:szCs w:val="32"/>
            <w:lang w:val="en-US" w:eastAsia="zh-CN"/>
          </w:rPr>
          <w:t>固定资产</w:t>
        </w:r>
      </w:ins>
      <w:ins w:id="249" w:author="ཕ་བཟང་བུ་།།" w:date="2025-02-10T12:33:36Z">
        <w:r>
          <w:rPr>
            <w:rFonts w:hint="eastAsia" w:ascii="方正仿宋简体" w:hAnsi="方正仿宋简体" w:eastAsia="方正仿宋简体" w:cs="方正仿宋简体"/>
            <w:b w:val="0"/>
            <w:bCs w:val="0"/>
            <w:sz w:val="32"/>
            <w:szCs w:val="32"/>
            <w:lang w:val="en-US" w:eastAsia="zh-CN"/>
          </w:rPr>
          <w:t>投资</w:t>
        </w:r>
      </w:ins>
      <w:ins w:id="250" w:author="ཕ་བཟང་བུ་།།" w:date="2025-02-10T12:33:40Z">
        <w:r>
          <w:rPr>
            <w:rFonts w:hint="eastAsia" w:ascii="方正仿宋简体" w:hAnsi="方正仿宋简体" w:eastAsia="方正仿宋简体" w:cs="方正仿宋简体"/>
            <w:b w:val="0"/>
            <w:bCs w:val="0"/>
            <w:sz w:val="32"/>
            <w:szCs w:val="32"/>
            <w:lang w:val="en-US" w:eastAsia="zh-CN"/>
          </w:rPr>
          <w:t>总</w:t>
        </w:r>
      </w:ins>
      <w:ins w:id="251" w:author="ཕ་བཟང་བུ་།།" w:date="2025-02-10T12:33:41Z">
        <w:r>
          <w:rPr>
            <w:rFonts w:hint="eastAsia" w:ascii="方正仿宋简体" w:hAnsi="方正仿宋简体" w:eastAsia="方正仿宋简体" w:cs="方正仿宋简体"/>
            <w:b w:val="0"/>
            <w:bCs w:val="0"/>
            <w:sz w:val="32"/>
            <w:szCs w:val="32"/>
            <w:lang w:val="en-US" w:eastAsia="zh-CN"/>
          </w:rPr>
          <w:t>规模</w:t>
        </w:r>
      </w:ins>
      <w:ins w:id="252" w:author="ཕ་བཟང་བུ་།།" w:date="2025-02-10T12:33:44Z">
        <w:r>
          <w:rPr>
            <w:rFonts w:hint="eastAsia" w:ascii="方正仿宋简体" w:hAnsi="方正仿宋简体" w:eastAsia="方正仿宋简体" w:cs="方正仿宋简体"/>
            <w:b w:val="0"/>
            <w:bCs w:val="0"/>
            <w:sz w:val="32"/>
            <w:szCs w:val="32"/>
            <w:lang w:val="en-US" w:eastAsia="zh-CN"/>
          </w:rPr>
          <w:t>、</w:t>
        </w:r>
      </w:ins>
      <w:ins w:id="253" w:author="ཕ་བཟང་བུ་།།" w:date="2025-02-10T12:33:47Z">
        <w:r>
          <w:rPr>
            <w:rFonts w:hint="eastAsia" w:ascii="方正仿宋简体" w:hAnsi="方正仿宋简体" w:eastAsia="方正仿宋简体" w:cs="方正仿宋简体"/>
            <w:b w:val="0"/>
            <w:bCs w:val="0"/>
            <w:sz w:val="32"/>
            <w:szCs w:val="32"/>
            <w:lang w:val="en-US" w:eastAsia="zh-CN"/>
          </w:rPr>
          <w:t>结构</w:t>
        </w:r>
      </w:ins>
      <w:ins w:id="254" w:author="ཕ་བཟང་བུ་།།" w:date="2025-02-10T12:33:49Z">
        <w:r>
          <w:rPr>
            <w:rFonts w:hint="eastAsia" w:ascii="方正仿宋简体" w:hAnsi="方正仿宋简体" w:eastAsia="方正仿宋简体" w:cs="方正仿宋简体"/>
            <w:b w:val="0"/>
            <w:bCs w:val="0"/>
            <w:sz w:val="32"/>
            <w:szCs w:val="32"/>
            <w:lang w:val="en-US" w:eastAsia="zh-CN"/>
          </w:rPr>
          <w:t>调控</w:t>
        </w:r>
      </w:ins>
      <w:ins w:id="255" w:author="ཕ་བཟང་བུ་།།" w:date="2025-02-10T12:33:51Z">
        <w:r>
          <w:rPr>
            <w:rFonts w:hint="eastAsia" w:ascii="方正仿宋简体" w:hAnsi="方正仿宋简体" w:eastAsia="方正仿宋简体" w:cs="方正仿宋简体"/>
            <w:b w:val="0"/>
            <w:bCs w:val="0"/>
            <w:sz w:val="32"/>
            <w:szCs w:val="32"/>
            <w:lang w:val="en-US" w:eastAsia="zh-CN"/>
          </w:rPr>
          <w:t>目标</w:t>
        </w:r>
      </w:ins>
      <w:ins w:id="256" w:author="ཕ་བཟང་བུ་།།" w:date="2025-02-10T12:33:54Z">
        <w:r>
          <w:rPr>
            <w:rFonts w:hint="eastAsia" w:ascii="方正仿宋简体" w:hAnsi="方正仿宋简体" w:eastAsia="方正仿宋简体" w:cs="方正仿宋简体"/>
            <w:b w:val="0"/>
            <w:bCs w:val="0"/>
            <w:sz w:val="32"/>
            <w:szCs w:val="32"/>
            <w:lang w:val="en-US" w:eastAsia="zh-CN"/>
          </w:rPr>
          <w:t>和</w:t>
        </w:r>
      </w:ins>
      <w:ins w:id="257" w:author="ཕ་བཟང་བུ་།།" w:date="2025-02-10T12:33:56Z">
        <w:r>
          <w:rPr>
            <w:rFonts w:hint="eastAsia" w:ascii="方正仿宋简体" w:hAnsi="方正仿宋简体" w:eastAsia="方正仿宋简体" w:cs="方正仿宋简体"/>
            <w:b w:val="0"/>
            <w:bCs w:val="0"/>
            <w:sz w:val="32"/>
            <w:szCs w:val="32"/>
            <w:lang w:val="en-US" w:eastAsia="zh-CN"/>
          </w:rPr>
          <w:t>具体</w:t>
        </w:r>
      </w:ins>
      <w:ins w:id="258" w:author="ཕ་བཟང་བུ་།།" w:date="2025-02-10T12:33:57Z">
        <w:r>
          <w:rPr>
            <w:rFonts w:hint="eastAsia" w:ascii="方正仿宋简体" w:hAnsi="方正仿宋简体" w:eastAsia="方正仿宋简体" w:cs="方正仿宋简体"/>
            <w:b w:val="0"/>
            <w:bCs w:val="0"/>
            <w:sz w:val="32"/>
            <w:szCs w:val="32"/>
            <w:lang w:val="en-US" w:eastAsia="zh-CN"/>
          </w:rPr>
          <w:t>措施</w:t>
        </w:r>
      </w:ins>
      <w:ins w:id="259" w:author="ཕ་བཟང་བུ་།།" w:date="2025-02-10T12:34:01Z">
        <w:r>
          <w:rPr>
            <w:rFonts w:hint="eastAsia" w:ascii="方正仿宋简体" w:hAnsi="方正仿宋简体" w:eastAsia="方正仿宋简体" w:cs="方正仿宋简体"/>
            <w:b w:val="0"/>
            <w:bCs w:val="0"/>
            <w:sz w:val="32"/>
            <w:szCs w:val="32"/>
            <w:lang w:val="en-US" w:eastAsia="zh-CN"/>
          </w:rPr>
          <w:t>。</w:t>
        </w:r>
      </w:ins>
      <w:ins w:id="260" w:author="ཕ་བཟང་བུ་།།" w:date="2025-02-10T12:34:04Z">
        <w:r>
          <w:rPr>
            <w:rFonts w:hint="eastAsia" w:ascii="方正仿宋简体" w:hAnsi="方正仿宋简体" w:eastAsia="方正仿宋简体" w:cs="方正仿宋简体"/>
            <w:b w:val="0"/>
            <w:bCs w:val="0"/>
            <w:sz w:val="32"/>
            <w:szCs w:val="32"/>
            <w:lang w:val="en-US" w:eastAsia="zh-CN"/>
          </w:rPr>
          <w:t>牵头</w:t>
        </w:r>
      </w:ins>
      <w:ins w:id="261" w:author="ཕ་བཟང་བུ་།།" w:date="2025-02-10T12:34:06Z">
        <w:r>
          <w:rPr>
            <w:rFonts w:hint="eastAsia" w:ascii="方正仿宋简体" w:hAnsi="方正仿宋简体" w:eastAsia="方正仿宋简体" w:cs="方正仿宋简体"/>
            <w:b w:val="0"/>
            <w:bCs w:val="0"/>
            <w:sz w:val="32"/>
            <w:szCs w:val="32"/>
            <w:lang w:val="en-US" w:eastAsia="zh-CN"/>
          </w:rPr>
          <w:t>扩大</w:t>
        </w:r>
      </w:ins>
      <w:ins w:id="262" w:author="ཕ་བཟང་བུ་།།" w:date="2025-02-10T12:34:11Z">
        <w:r>
          <w:rPr>
            <w:rFonts w:hint="eastAsia" w:ascii="方正仿宋简体" w:hAnsi="方正仿宋简体" w:eastAsia="方正仿宋简体" w:cs="方正仿宋简体"/>
            <w:b w:val="0"/>
            <w:bCs w:val="0"/>
            <w:sz w:val="32"/>
            <w:szCs w:val="32"/>
            <w:lang w:val="en-US" w:eastAsia="zh-CN"/>
          </w:rPr>
          <w:t>有效</w:t>
        </w:r>
      </w:ins>
      <w:ins w:id="263" w:author="ཕ་བཟང་བུ་།།" w:date="2025-02-10T12:34:13Z">
        <w:r>
          <w:rPr>
            <w:rFonts w:hint="eastAsia" w:ascii="方正仿宋简体" w:hAnsi="方正仿宋简体" w:eastAsia="方正仿宋简体" w:cs="方正仿宋简体"/>
            <w:b w:val="0"/>
            <w:bCs w:val="0"/>
            <w:sz w:val="32"/>
            <w:szCs w:val="32"/>
            <w:lang w:val="en-US" w:eastAsia="zh-CN"/>
          </w:rPr>
          <w:t>投资</w:t>
        </w:r>
      </w:ins>
      <w:ins w:id="264" w:author="ཕ་བཟང་བུ་།།" w:date="2025-02-10T12:34:15Z">
        <w:r>
          <w:rPr>
            <w:rFonts w:hint="eastAsia" w:ascii="方正仿宋简体" w:hAnsi="方正仿宋简体" w:eastAsia="方正仿宋简体" w:cs="方正仿宋简体"/>
            <w:b w:val="0"/>
            <w:bCs w:val="0"/>
            <w:sz w:val="32"/>
            <w:szCs w:val="32"/>
            <w:lang w:val="en-US" w:eastAsia="zh-CN"/>
          </w:rPr>
          <w:t>常态化</w:t>
        </w:r>
      </w:ins>
      <w:ins w:id="265" w:author="ཕ་བཟང་བུ་།།" w:date="2025-02-10T12:34:25Z">
        <w:r>
          <w:rPr>
            <w:rFonts w:hint="eastAsia" w:ascii="方正仿宋简体" w:hAnsi="方正仿宋简体" w:eastAsia="方正仿宋简体" w:cs="方正仿宋简体"/>
            <w:b w:val="0"/>
            <w:bCs w:val="0"/>
            <w:sz w:val="32"/>
            <w:szCs w:val="32"/>
            <w:lang w:val="en-US" w:eastAsia="zh-CN"/>
          </w:rPr>
          <w:t>协调</w:t>
        </w:r>
      </w:ins>
      <w:ins w:id="266" w:author="ཕ་བཟང་བུ་།།" w:date="2025-02-10T12:34:29Z">
        <w:r>
          <w:rPr>
            <w:rFonts w:hint="eastAsia" w:ascii="方正仿宋简体" w:hAnsi="方正仿宋简体" w:eastAsia="方正仿宋简体" w:cs="方正仿宋简体"/>
            <w:b w:val="0"/>
            <w:bCs w:val="0"/>
            <w:sz w:val="32"/>
            <w:szCs w:val="32"/>
            <w:lang w:val="en-US" w:eastAsia="zh-CN"/>
          </w:rPr>
          <w:t>推进</w:t>
        </w:r>
      </w:ins>
      <w:ins w:id="267" w:author="ཕ་བཟང་བུ་།།" w:date="2025-02-10T12:34:30Z">
        <w:r>
          <w:rPr>
            <w:rFonts w:hint="eastAsia" w:ascii="方正仿宋简体" w:hAnsi="方正仿宋简体" w:eastAsia="方正仿宋简体" w:cs="方正仿宋简体"/>
            <w:b w:val="0"/>
            <w:bCs w:val="0"/>
            <w:sz w:val="32"/>
            <w:szCs w:val="32"/>
            <w:lang w:val="en-US" w:eastAsia="zh-CN"/>
          </w:rPr>
          <w:t>机制</w:t>
        </w:r>
      </w:ins>
      <w:ins w:id="268" w:author="ཕ་བཟང་བུ་།།" w:date="2025-02-10T12:34:35Z">
        <w:r>
          <w:rPr>
            <w:rFonts w:hint="eastAsia" w:ascii="方正仿宋简体" w:hAnsi="方正仿宋简体" w:eastAsia="方正仿宋简体" w:cs="方正仿宋简体"/>
            <w:b w:val="0"/>
            <w:bCs w:val="0"/>
            <w:sz w:val="32"/>
            <w:szCs w:val="32"/>
            <w:lang w:val="en-US" w:eastAsia="zh-CN"/>
          </w:rPr>
          <w:t>。</w:t>
        </w:r>
      </w:ins>
      <w:ins w:id="269" w:author="ཕ་བཟང་བུ་།།" w:date="2025-02-10T12:34:36Z">
        <w:r>
          <w:rPr>
            <w:rFonts w:hint="eastAsia" w:ascii="方正仿宋简体" w:hAnsi="方正仿宋简体" w:eastAsia="方正仿宋简体" w:cs="方正仿宋简体"/>
            <w:b w:val="0"/>
            <w:bCs w:val="0"/>
            <w:sz w:val="32"/>
            <w:szCs w:val="32"/>
            <w:lang w:val="en-US" w:eastAsia="zh-CN"/>
          </w:rPr>
          <w:t>会同</w:t>
        </w:r>
      </w:ins>
      <w:ins w:id="270" w:author="ཕ་བཟང་བུ་།།" w:date="2025-02-10T12:34:38Z">
        <w:r>
          <w:rPr>
            <w:rFonts w:hint="eastAsia" w:ascii="方正仿宋简体" w:hAnsi="方正仿宋简体" w:eastAsia="方正仿宋简体" w:cs="方正仿宋简体"/>
            <w:b w:val="0"/>
            <w:bCs w:val="0"/>
            <w:sz w:val="32"/>
            <w:szCs w:val="32"/>
            <w:lang w:val="en-US" w:eastAsia="zh-CN"/>
          </w:rPr>
          <w:t>相关</w:t>
        </w:r>
      </w:ins>
      <w:ins w:id="271" w:author="ཕ་བཟང་བུ་།།" w:date="2025-02-10T12:34:39Z">
        <w:r>
          <w:rPr>
            <w:rFonts w:hint="eastAsia" w:ascii="方正仿宋简体" w:hAnsi="方正仿宋简体" w:eastAsia="方正仿宋简体" w:cs="方正仿宋简体"/>
            <w:b w:val="0"/>
            <w:bCs w:val="0"/>
            <w:sz w:val="32"/>
            <w:szCs w:val="32"/>
            <w:lang w:val="en-US" w:eastAsia="zh-CN"/>
          </w:rPr>
          <w:t>部门</w:t>
        </w:r>
      </w:ins>
      <w:ins w:id="272" w:author="ཕ་བཟང་བུ་།།" w:date="2025-02-10T12:34:44Z">
        <w:r>
          <w:rPr>
            <w:rFonts w:hint="eastAsia" w:ascii="方正仿宋简体" w:hAnsi="方正仿宋简体" w:eastAsia="方正仿宋简体" w:cs="方正仿宋简体"/>
            <w:b w:val="0"/>
            <w:bCs w:val="0"/>
            <w:sz w:val="32"/>
            <w:szCs w:val="32"/>
            <w:lang w:val="en-US" w:eastAsia="zh-CN"/>
          </w:rPr>
          <w:t>拟定</w:t>
        </w:r>
      </w:ins>
      <w:ins w:id="273" w:author="ཕ་བཟང་བུ་།།" w:date="2025-02-10T12:34:45Z">
        <w:r>
          <w:rPr>
            <w:rFonts w:hint="eastAsia" w:ascii="方正仿宋简体" w:hAnsi="方正仿宋简体" w:eastAsia="方正仿宋简体" w:cs="方正仿宋简体"/>
            <w:b w:val="0"/>
            <w:bCs w:val="0"/>
            <w:sz w:val="32"/>
            <w:szCs w:val="32"/>
            <w:lang w:val="en-US" w:eastAsia="zh-CN"/>
          </w:rPr>
          <w:t>政府</w:t>
        </w:r>
      </w:ins>
      <w:ins w:id="274" w:author="ཕ་བཟང་བུ་།།" w:date="2025-02-10T12:34:46Z">
        <w:r>
          <w:rPr>
            <w:rFonts w:hint="eastAsia" w:ascii="方正仿宋简体" w:hAnsi="方正仿宋简体" w:eastAsia="方正仿宋简体" w:cs="方正仿宋简体"/>
            <w:b w:val="0"/>
            <w:bCs w:val="0"/>
            <w:sz w:val="32"/>
            <w:szCs w:val="32"/>
            <w:lang w:val="en-US" w:eastAsia="zh-CN"/>
          </w:rPr>
          <w:t>投资</w:t>
        </w:r>
      </w:ins>
      <w:ins w:id="275" w:author="ཕ་བཟང་བུ་།།" w:date="2025-02-10T12:34:50Z">
        <w:r>
          <w:rPr>
            <w:rFonts w:hint="eastAsia" w:ascii="方正仿宋简体" w:hAnsi="方正仿宋简体" w:eastAsia="方正仿宋简体" w:cs="方正仿宋简体"/>
            <w:b w:val="0"/>
            <w:bCs w:val="0"/>
            <w:sz w:val="32"/>
            <w:szCs w:val="32"/>
            <w:lang w:val="en-US" w:eastAsia="zh-CN"/>
          </w:rPr>
          <w:t>项目</w:t>
        </w:r>
      </w:ins>
      <w:ins w:id="276" w:author="ཕ་བཟང་བུ་།།" w:date="2025-02-10T12:34:52Z">
        <w:r>
          <w:rPr>
            <w:rFonts w:hint="eastAsia" w:ascii="方正仿宋简体" w:hAnsi="方正仿宋简体" w:eastAsia="方正仿宋简体" w:cs="方正仿宋简体"/>
            <w:b w:val="0"/>
            <w:bCs w:val="0"/>
            <w:sz w:val="32"/>
            <w:szCs w:val="32"/>
            <w:lang w:val="en-US" w:eastAsia="zh-CN"/>
          </w:rPr>
          <w:t>审批</w:t>
        </w:r>
      </w:ins>
      <w:ins w:id="277" w:author="ཕ་བཟང་བུ་།།" w:date="2025-02-10T12:34:57Z">
        <w:r>
          <w:rPr>
            <w:rFonts w:hint="eastAsia" w:ascii="方正仿宋简体" w:hAnsi="方正仿宋简体" w:eastAsia="方正仿宋简体" w:cs="方正仿宋简体"/>
            <w:b w:val="0"/>
            <w:bCs w:val="0"/>
            <w:sz w:val="32"/>
            <w:szCs w:val="32"/>
            <w:lang w:val="en-US" w:eastAsia="zh-CN"/>
          </w:rPr>
          <w:t>权限</w:t>
        </w:r>
      </w:ins>
      <w:ins w:id="278" w:author="ཕ་བཟང་བུ་།།" w:date="2025-02-10T12:35:02Z">
        <w:r>
          <w:rPr>
            <w:rFonts w:hint="eastAsia" w:ascii="方正仿宋简体" w:hAnsi="方正仿宋简体" w:eastAsia="方正仿宋简体" w:cs="方正仿宋简体"/>
            <w:b w:val="0"/>
            <w:bCs w:val="0"/>
            <w:sz w:val="32"/>
            <w:szCs w:val="32"/>
            <w:lang w:val="en-US" w:eastAsia="zh-CN"/>
          </w:rPr>
          <w:t>和</w:t>
        </w:r>
      </w:ins>
      <w:ins w:id="279" w:author="ཕ་བཟང་བུ་།།" w:date="2025-02-10T12:35:04Z">
        <w:r>
          <w:rPr>
            <w:rFonts w:hint="eastAsia" w:ascii="方正仿宋简体" w:hAnsi="方正仿宋简体" w:eastAsia="方正仿宋简体" w:cs="方正仿宋简体"/>
            <w:b w:val="0"/>
            <w:bCs w:val="0"/>
            <w:sz w:val="32"/>
            <w:szCs w:val="32"/>
            <w:lang w:val="en-US" w:eastAsia="zh-CN"/>
          </w:rPr>
          <w:t>政府</w:t>
        </w:r>
      </w:ins>
      <w:ins w:id="280" w:author="ཕ་བཟང་བུ་།།" w:date="2025-02-10T12:35:05Z">
        <w:r>
          <w:rPr>
            <w:rFonts w:hint="eastAsia" w:ascii="方正仿宋简体" w:hAnsi="方正仿宋简体" w:eastAsia="方正仿宋简体" w:cs="方正仿宋简体"/>
            <w:b w:val="0"/>
            <w:bCs w:val="0"/>
            <w:sz w:val="32"/>
            <w:szCs w:val="32"/>
            <w:lang w:val="en-US" w:eastAsia="zh-CN"/>
          </w:rPr>
          <w:t>核准</w:t>
        </w:r>
      </w:ins>
      <w:ins w:id="281" w:author="ཕ་བཟང་བུ་།།" w:date="2025-02-10T12:35:06Z">
        <w:r>
          <w:rPr>
            <w:rFonts w:hint="eastAsia" w:ascii="方正仿宋简体" w:hAnsi="方正仿宋简体" w:eastAsia="方正仿宋简体" w:cs="方正仿宋简体"/>
            <w:b w:val="0"/>
            <w:bCs w:val="0"/>
            <w:sz w:val="32"/>
            <w:szCs w:val="32"/>
            <w:lang w:val="en-US" w:eastAsia="zh-CN"/>
          </w:rPr>
          <w:t>的</w:t>
        </w:r>
      </w:ins>
      <w:ins w:id="282" w:author="ཕ་བཟང་བུ་།།" w:date="2025-02-10T12:35:11Z">
        <w:r>
          <w:rPr>
            <w:rFonts w:hint="eastAsia" w:ascii="方正仿宋简体" w:hAnsi="方正仿宋简体" w:eastAsia="方正仿宋简体" w:cs="方正仿宋简体"/>
            <w:b w:val="0"/>
            <w:bCs w:val="0"/>
            <w:sz w:val="32"/>
            <w:szCs w:val="32"/>
            <w:lang w:val="en-US" w:eastAsia="zh-CN"/>
          </w:rPr>
          <w:t>固定资产</w:t>
        </w:r>
      </w:ins>
      <w:ins w:id="283" w:author="ཕ་བཟང་བུ་།།" w:date="2025-02-10T12:35:13Z">
        <w:r>
          <w:rPr>
            <w:rFonts w:hint="eastAsia" w:ascii="方正仿宋简体" w:hAnsi="方正仿宋简体" w:eastAsia="方正仿宋简体" w:cs="方正仿宋简体"/>
            <w:b w:val="0"/>
            <w:bCs w:val="0"/>
            <w:sz w:val="32"/>
            <w:szCs w:val="32"/>
            <w:lang w:val="en-US" w:eastAsia="zh-CN"/>
          </w:rPr>
          <w:t>投资</w:t>
        </w:r>
      </w:ins>
      <w:ins w:id="284" w:author="ཕ་བཟང་བུ་།།" w:date="2025-02-10T12:35:14Z">
        <w:r>
          <w:rPr>
            <w:rFonts w:hint="eastAsia" w:ascii="方正仿宋简体" w:hAnsi="方正仿宋简体" w:eastAsia="方正仿宋简体" w:cs="方正仿宋简体"/>
            <w:b w:val="0"/>
            <w:bCs w:val="0"/>
            <w:sz w:val="32"/>
            <w:szCs w:val="32"/>
            <w:lang w:val="en-US" w:eastAsia="zh-CN"/>
          </w:rPr>
          <w:t>项目</w:t>
        </w:r>
      </w:ins>
      <w:ins w:id="285" w:author="ཕ་བཟང་བུ་།།" w:date="2025-02-10T12:35:15Z">
        <w:r>
          <w:rPr>
            <w:rFonts w:hint="eastAsia" w:ascii="方正仿宋简体" w:hAnsi="方正仿宋简体" w:eastAsia="方正仿宋简体" w:cs="方正仿宋简体"/>
            <w:b w:val="0"/>
            <w:bCs w:val="0"/>
            <w:sz w:val="32"/>
            <w:szCs w:val="32"/>
            <w:lang w:val="en-US" w:eastAsia="zh-CN"/>
          </w:rPr>
          <w:t>目录</w:t>
        </w:r>
      </w:ins>
      <w:ins w:id="286" w:author="ཕ་བཟང་བུ་།།" w:date="2025-02-10T12:35:17Z">
        <w:r>
          <w:rPr>
            <w:rFonts w:hint="eastAsia" w:ascii="方正仿宋简体" w:hAnsi="方正仿宋简体" w:eastAsia="方正仿宋简体" w:cs="方正仿宋简体"/>
            <w:b w:val="0"/>
            <w:bCs w:val="0"/>
            <w:sz w:val="32"/>
            <w:szCs w:val="32"/>
            <w:lang w:val="en-US" w:eastAsia="zh-CN"/>
          </w:rPr>
          <w:t>。</w:t>
        </w:r>
      </w:ins>
      <w:ins w:id="287" w:author="ཕ་བཟང་བུ་།།" w:date="2025-02-10T12:35:20Z">
        <w:r>
          <w:rPr>
            <w:rFonts w:hint="eastAsia" w:ascii="方正仿宋简体" w:hAnsi="方正仿宋简体" w:eastAsia="方正仿宋简体" w:cs="方正仿宋简体"/>
            <w:b w:val="0"/>
            <w:bCs w:val="0"/>
            <w:sz w:val="32"/>
            <w:szCs w:val="32"/>
            <w:lang w:val="en-US" w:eastAsia="zh-CN"/>
          </w:rPr>
          <w:t>安排</w:t>
        </w:r>
      </w:ins>
      <w:ins w:id="288" w:author="ཕ་བཟང་བུ་།།" w:date="2025-02-10T12:35:22Z">
        <w:r>
          <w:rPr>
            <w:rFonts w:hint="eastAsia" w:ascii="方正仿宋简体" w:hAnsi="方正仿宋简体" w:eastAsia="方正仿宋简体" w:cs="方正仿宋简体"/>
            <w:b w:val="0"/>
            <w:bCs w:val="0"/>
            <w:sz w:val="32"/>
            <w:szCs w:val="32"/>
            <w:lang w:val="en-US" w:eastAsia="zh-CN"/>
          </w:rPr>
          <w:t>中央</w:t>
        </w:r>
      </w:ins>
      <w:ins w:id="289" w:author="ཕ་བཟང་བུ་།།" w:date="2025-02-10T12:35:25Z">
        <w:r>
          <w:rPr>
            <w:rFonts w:hint="eastAsia" w:ascii="方正仿宋简体" w:hAnsi="方正仿宋简体" w:eastAsia="方正仿宋简体" w:cs="方正仿宋简体"/>
            <w:b w:val="0"/>
            <w:bCs w:val="0"/>
            <w:sz w:val="32"/>
            <w:szCs w:val="32"/>
            <w:lang w:val="en-US" w:eastAsia="zh-CN"/>
          </w:rPr>
          <w:t>及</w:t>
        </w:r>
      </w:ins>
      <w:ins w:id="290" w:author="ཕ་བཟང་བུ་།།" w:date="2025-02-10T12:35:26Z">
        <w:r>
          <w:rPr>
            <w:rFonts w:hint="eastAsia" w:ascii="方正仿宋简体" w:hAnsi="方正仿宋简体" w:eastAsia="方正仿宋简体" w:cs="方正仿宋简体"/>
            <w:b w:val="0"/>
            <w:bCs w:val="0"/>
            <w:sz w:val="32"/>
            <w:szCs w:val="32"/>
            <w:lang w:val="en-US" w:eastAsia="zh-CN"/>
          </w:rPr>
          <w:t>自治区</w:t>
        </w:r>
      </w:ins>
      <w:ins w:id="291" w:author="ཕ་བཟང་བུ་།།" w:date="2025-02-10T12:35:32Z">
        <w:r>
          <w:rPr>
            <w:rFonts w:hint="eastAsia" w:ascii="方正仿宋简体" w:hAnsi="方正仿宋简体" w:eastAsia="方正仿宋简体" w:cs="方正仿宋简体"/>
            <w:b w:val="0"/>
            <w:bCs w:val="0"/>
            <w:sz w:val="32"/>
            <w:szCs w:val="32"/>
            <w:lang w:val="en-US" w:eastAsia="zh-CN"/>
          </w:rPr>
          <w:t>、</w:t>
        </w:r>
      </w:ins>
      <w:ins w:id="292" w:author="ཕ་བཟང་བུ་།།" w:date="2025-02-10T12:35:34Z">
        <w:r>
          <w:rPr>
            <w:rFonts w:hint="eastAsia" w:ascii="方正仿宋简体" w:hAnsi="方正仿宋简体" w:eastAsia="方正仿宋简体" w:cs="方正仿宋简体"/>
            <w:b w:val="0"/>
            <w:bCs w:val="0"/>
            <w:sz w:val="32"/>
            <w:szCs w:val="32"/>
            <w:lang w:val="en-US" w:eastAsia="zh-CN"/>
          </w:rPr>
          <w:t>市</w:t>
        </w:r>
      </w:ins>
      <w:ins w:id="293" w:author="ཕ་བཟང་བུ་།།" w:date="2025-02-10T12:35:35Z">
        <w:r>
          <w:rPr>
            <w:rFonts w:hint="eastAsia" w:ascii="方正仿宋简体" w:hAnsi="方正仿宋简体" w:eastAsia="方正仿宋简体" w:cs="方正仿宋简体"/>
            <w:b w:val="0"/>
            <w:bCs w:val="0"/>
            <w:sz w:val="32"/>
            <w:szCs w:val="32"/>
            <w:lang w:val="en-US" w:eastAsia="zh-CN"/>
          </w:rPr>
          <w:t>、</w:t>
        </w:r>
      </w:ins>
      <w:ins w:id="294" w:author="ཕ་བཟང་བུ་།།" w:date="2025-02-10T12:35:36Z">
        <w:r>
          <w:rPr>
            <w:rFonts w:hint="eastAsia" w:ascii="方正仿宋简体" w:hAnsi="方正仿宋简体" w:eastAsia="方正仿宋简体" w:cs="方正仿宋简体"/>
            <w:b w:val="0"/>
            <w:bCs w:val="0"/>
            <w:sz w:val="32"/>
            <w:szCs w:val="32"/>
            <w:lang w:val="en-US" w:eastAsia="zh-CN"/>
          </w:rPr>
          <w:t>县</w:t>
        </w:r>
      </w:ins>
      <w:ins w:id="295" w:author="ཕ་བཟང་བུ་།།" w:date="2025-02-10T12:35:43Z">
        <w:r>
          <w:rPr>
            <w:rFonts w:hint="eastAsia" w:ascii="方正仿宋简体" w:hAnsi="方正仿宋简体" w:eastAsia="方正仿宋简体" w:cs="方正仿宋简体"/>
            <w:b w:val="0"/>
            <w:bCs w:val="0"/>
            <w:sz w:val="32"/>
            <w:szCs w:val="32"/>
            <w:lang w:val="en-US" w:eastAsia="zh-CN"/>
          </w:rPr>
          <w:t>财政性</w:t>
        </w:r>
      </w:ins>
      <w:ins w:id="296" w:author="ཕ་བཟང་བུ་།།" w:date="2025-02-10T12:35:44Z">
        <w:r>
          <w:rPr>
            <w:rFonts w:hint="eastAsia" w:ascii="方正仿宋简体" w:hAnsi="方正仿宋简体" w:eastAsia="方正仿宋简体" w:cs="方正仿宋简体"/>
            <w:b w:val="0"/>
            <w:bCs w:val="0"/>
            <w:sz w:val="32"/>
            <w:szCs w:val="32"/>
            <w:lang w:val="en-US" w:eastAsia="zh-CN"/>
          </w:rPr>
          <w:t>建设</w:t>
        </w:r>
      </w:ins>
      <w:ins w:id="297" w:author="ཕ་བཟང་བུ་།།" w:date="2025-02-10T12:35:46Z">
        <w:r>
          <w:rPr>
            <w:rFonts w:hint="eastAsia" w:ascii="方正仿宋简体" w:hAnsi="方正仿宋简体" w:eastAsia="方正仿宋简体" w:cs="方正仿宋简体"/>
            <w:b w:val="0"/>
            <w:bCs w:val="0"/>
            <w:sz w:val="32"/>
            <w:szCs w:val="32"/>
            <w:lang w:val="en-US" w:eastAsia="zh-CN"/>
          </w:rPr>
          <w:t>资金</w:t>
        </w:r>
      </w:ins>
      <w:ins w:id="298" w:author="ཕ་བཟང་བུ་།།" w:date="2025-02-10T12:35:49Z">
        <w:r>
          <w:rPr>
            <w:rFonts w:hint="eastAsia" w:ascii="方正仿宋简体" w:hAnsi="方正仿宋简体" w:eastAsia="方正仿宋简体" w:cs="方正仿宋简体"/>
            <w:b w:val="0"/>
            <w:bCs w:val="0"/>
            <w:sz w:val="32"/>
            <w:szCs w:val="32"/>
            <w:lang w:val="en-US" w:eastAsia="zh-CN"/>
          </w:rPr>
          <w:t>，</w:t>
        </w:r>
      </w:ins>
      <w:ins w:id="299" w:author="ཕ་བཟང་བུ་།།" w:date="2025-02-10T12:35:54Z">
        <w:r>
          <w:rPr>
            <w:rFonts w:hint="eastAsia" w:ascii="方正仿宋简体" w:hAnsi="方正仿宋简体" w:eastAsia="方正仿宋简体" w:cs="方正仿宋简体"/>
            <w:b w:val="0"/>
            <w:bCs w:val="0"/>
            <w:sz w:val="32"/>
            <w:szCs w:val="32"/>
            <w:lang w:val="en-US" w:eastAsia="zh-CN"/>
          </w:rPr>
          <w:t>拟</w:t>
        </w:r>
      </w:ins>
      <w:ins w:id="300" w:author="ཕ་བཟང་བུ་།།" w:date="2025-02-10T12:35:56Z">
        <w:r>
          <w:rPr>
            <w:rFonts w:hint="eastAsia" w:ascii="方正仿宋简体" w:hAnsi="方正仿宋简体" w:eastAsia="方正仿宋简体" w:cs="方正仿宋简体"/>
            <w:b w:val="0"/>
            <w:bCs w:val="0"/>
            <w:sz w:val="32"/>
            <w:szCs w:val="32"/>
            <w:lang w:val="en-US" w:eastAsia="zh-CN"/>
          </w:rPr>
          <w:t>规定</w:t>
        </w:r>
      </w:ins>
      <w:ins w:id="301" w:author="ཕ་བཟང་བུ་།།" w:date="2025-02-10T12:36:03Z">
        <w:r>
          <w:rPr>
            <w:rFonts w:hint="eastAsia" w:ascii="方正仿宋简体" w:hAnsi="方正仿宋简体" w:eastAsia="方正仿宋简体" w:cs="方正仿宋简体"/>
            <w:b w:val="0"/>
            <w:bCs w:val="0"/>
            <w:sz w:val="32"/>
            <w:szCs w:val="32"/>
            <w:lang w:val="en-US" w:eastAsia="zh-CN"/>
          </w:rPr>
          <w:t>全县</w:t>
        </w:r>
      </w:ins>
      <w:ins w:id="302" w:author="ཕ་བཟང་བུ་།།" w:date="2025-02-10T12:36:04Z">
        <w:r>
          <w:rPr>
            <w:rFonts w:hint="eastAsia" w:ascii="方正仿宋简体" w:hAnsi="方正仿宋简体" w:eastAsia="方正仿宋简体" w:cs="方正仿宋简体"/>
            <w:b w:val="0"/>
            <w:bCs w:val="0"/>
            <w:sz w:val="32"/>
            <w:szCs w:val="32"/>
            <w:lang w:val="en-US" w:eastAsia="zh-CN"/>
          </w:rPr>
          <w:t>审批</w:t>
        </w:r>
      </w:ins>
      <w:ins w:id="303" w:author="ཕ་བཟང་བུ་།།" w:date="2025-02-10T12:36:05Z">
        <w:r>
          <w:rPr>
            <w:rFonts w:hint="eastAsia" w:ascii="方正仿宋简体" w:hAnsi="方正仿宋简体" w:eastAsia="方正仿宋简体" w:cs="方正仿宋简体"/>
            <w:b w:val="0"/>
            <w:bCs w:val="0"/>
            <w:sz w:val="32"/>
            <w:szCs w:val="32"/>
            <w:lang w:val="en-US" w:eastAsia="zh-CN"/>
          </w:rPr>
          <w:t>、</w:t>
        </w:r>
      </w:ins>
      <w:ins w:id="304" w:author="ཕ་བཟང་བུ་།།" w:date="2025-02-10T12:36:07Z">
        <w:r>
          <w:rPr>
            <w:rFonts w:hint="eastAsia" w:ascii="方正仿宋简体" w:hAnsi="方正仿宋简体" w:eastAsia="方正仿宋简体" w:cs="方正仿宋简体"/>
            <w:b w:val="0"/>
            <w:bCs w:val="0"/>
            <w:sz w:val="32"/>
            <w:szCs w:val="32"/>
            <w:lang w:val="en-US" w:eastAsia="zh-CN"/>
          </w:rPr>
          <w:t>核准、</w:t>
        </w:r>
      </w:ins>
      <w:ins w:id="305" w:author="ཕ་བཟང་བུ་།།" w:date="2025-02-10T12:36:13Z">
        <w:r>
          <w:rPr>
            <w:rFonts w:hint="eastAsia" w:ascii="方正仿宋简体" w:hAnsi="方正仿宋简体" w:eastAsia="方正仿宋简体" w:cs="方正仿宋简体"/>
            <w:b w:val="0"/>
            <w:bCs w:val="0"/>
            <w:sz w:val="32"/>
            <w:szCs w:val="32"/>
            <w:lang w:val="en-US" w:eastAsia="zh-CN"/>
          </w:rPr>
          <w:t>审核</w:t>
        </w:r>
      </w:ins>
      <w:ins w:id="306" w:author="ཕ་བཟང་བུ་།།" w:date="2025-02-10T12:36:14Z">
        <w:r>
          <w:rPr>
            <w:rFonts w:hint="eastAsia" w:ascii="方正仿宋简体" w:hAnsi="方正仿宋简体" w:eastAsia="方正仿宋简体" w:cs="方正仿宋简体"/>
            <w:b w:val="0"/>
            <w:bCs w:val="0"/>
            <w:sz w:val="32"/>
            <w:szCs w:val="32"/>
            <w:lang w:val="en-US" w:eastAsia="zh-CN"/>
          </w:rPr>
          <w:t>重大</w:t>
        </w:r>
      </w:ins>
      <w:ins w:id="307" w:author="ཕ་བཟང་བུ་།།" w:date="2025-02-10T12:36:15Z">
        <w:r>
          <w:rPr>
            <w:rFonts w:hint="eastAsia" w:ascii="方正仿宋简体" w:hAnsi="方正仿宋简体" w:eastAsia="方正仿宋简体" w:cs="方正仿宋简体"/>
            <w:b w:val="0"/>
            <w:bCs w:val="0"/>
            <w:sz w:val="32"/>
            <w:szCs w:val="32"/>
            <w:lang w:val="en-US" w:eastAsia="zh-CN"/>
          </w:rPr>
          <w:t>项目</w:t>
        </w:r>
      </w:ins>
      <w:ins w:id="308" w:author="ཕ་བཟང་བུ་།།" w:date="2025-02-10T12:36:19Z">
        <w:r>
          <w:rPr>
            <w:rFonts w:hint="eastAsia" w:ascii="方正仿宋简体" w:hAnsi="方正仿宋简体" w:eastAsia="方正仿宋简体" w:cs="方正仿宋简体"/>
            <w:b w:val="0"/>
            <w:bCs w:val="0"/>
            <w:sz w:val="32"/>
            <w:szCs w:val="32"/>
            <w:lang w:val="en-US" w:eastAsia="zh-CN"/>
          </w:rPr>
          <w:t>。</w:t>
        </w:r>
      </w:ins>
      <w:ins w:id="309" w:author="ཕ་བཟང་བུ་།།" w:date="2025-02-10T12:36:20Z">
        <w:r>
          <w:rPr>
            <w:rFonts w:hint="eastAsia" w:ascii="方正仿宋简体" w:hAnsi="方正仿宋简体" w:eastAsia="方正仿宋简体" w:cs="方正仿宋简体"/>
            <w:b w:val="0"/>
            <w:bCs w:val="0"/>
            <w:sz w:val="32"/>
            <w:szCs w:val="32"/>
            <w:lang w:val="en-US" w:eastAsia="zh-CN"/>
          </w:rPr>
          <w:t>规划</w:t>
        </w:r>
      </w:ins>
      <w:ins w:id="310" w:author="ཕ་བཟང་བུ་།།" w:date="2025-02-10T12:36:22Z">
        <w:r>
          <w:rPr>
            <w:rFonts w:hint="eastAsia" w:ascii="方正仿宋简体" w:hAnsi="方正仿宋简体" w:eastAsia="方正仿宋简体" w:cs="方正仿宋简体"/>
            <w:b w:val="0"/>
            <w:bCs w:val="0"/>
            <w:sz w:val="32"/>
            <w:szCs w:val="32"/>
            <w:lang w:val="en-US" w:eastAsia="zh-CN"/>
          </w:rPr>
          <w:t>重大</w:t>
        </w:r>
      </w:ins>
      <w:ins w:id="311" w:author="ཕ་བཟང་བུ་།།" w:date="2025-02-10T12:36:27Z">
        <w:r>
          <w:rPr>
            <w:rFonts w:hint="eastAsia" w:ascii="方正仿宋简体" w:hAnsi="方正仿宋简体" w:eastAsia="方正仿宋简体" w:cs="方正仿宋简体"/>
            <w:b w:val="0"/>
            <w:bCs w:val="0"/>
            <w:sz w:val="32"/>
            <w:szCs w:val="32"/>
            <w:lang w:val="en-US" w:eastAsia="zh-CN"/>
          </w:rPr>
          <w:t>建设项目</w:t>
        </w:r>
      </w:ins>
      <w:ins w:id="312" w:author="ཕ་བཟང་བུ་།།" w:date="2025-02-10T12:36:30Z">
        <w:r>
          <w:rPr>
            <w:rFonts w:hint="eastAsia" w:ascii="方正仿宋简体" w:hAnsi="方正仿宋简体" w:eastAsia="方正仿宋简体" w:cs="方正仿宋简体"/>
            <w:b w:val="0"/>
            <w:bCs w:val="0"/>
            <w:sz w:val="32"/>
            <w:szCs w:val="32"/>
            <w:lang w:val="en-US" w:eastAsia="zh-CN"/>
          </w:rPr>
          <w:t>和</w:t>
        </w:r>
      </w:ins>
      <w:ins w:id="313" w:author="ཕ་བཟང་བུ་།།" w:date="2025-02-10T12:36:33Z">
        <w:r>
          <w:rPr>
            <w:rFonts w:hint="eastAsia" w:ascii="方正仿宋简体" w:hAnsi="方正仿宋简体" w:eastAsia="方正仿宋简体" w:cs="方正仿宋简体"/>
            <w:b w:val="0"/>
            <w:bCs w:val="0"/>
            <w:sz w:val="32"/>
            <w:szCs w:val="32"/>
            <w:lang w:val="en-US" w:eastAsia="zh-CN"/>
          </w:rPr>
          <w:t>生产力</w:t>
        </w:r>
      </w:ins>
      <w:ins w:id="314" w:author="ཕ་བཟང་བུ་།།" w:date="2025-02-10T12:36:34Z">
        <w:r>
          <w:rPr>
            <w:rFonts w:hint="eastAsia" w:ascii="方正仿宋简体" w:hAnsi="方正仿宋简体" w:eastAsia="方正仿宋简体" w:cs="方正仿宋简体"/>
            <w:b w:val="0"/>
            <w:bCs w:val="0"/>
            <w:sz w:val="32"/>
            <w:szCs w:val="32"/>
            <w:lang w:val="en-US" w:eastAsia="zh-CN"/>
          </w:rPr>
          <w:t>布局</w:t>
        </w:r>
      </w:ins>
      <w:ins w:id="315" w:author="ཕ་བཟང་བུ་།།" w:date="2025-02-10T12:36:36Z">
        <w:r>
          <w:rPr>
            <w:rFonts w:hint="eastAsia" w:ascii="方正仿宋简体" w:hAnsi="方正仿宋简体" w:eastAsia="方正仿宋简体" w:cs="方正仿宋简体"/>
            <w:b w:val="0"/>
            <w:bCs w:val="0"/>
            <w:sz w:val="32"/>
            <w:szCs w:val="32"/>
            <w:lang w:val="en-US" w:eastAsia="zh-CN"/>
          </w:rPr>
          <w:t>。</w:t>
        </w:r>
      </w:ins>
      <w:ins w:id="316" w:author="ཕ་བཟང་བུ་།།" w:date="2025-02-10T12:36:38Z">
        <w:r>
          <w:rPr>
            <w:rFonts w:hint="eastAsia" w:ascii="方正仿宋简体" w:hAnsi="方正仿宋简体" w:eastAsia="方正仿宋简体" w:cs="方正仿宋简体"/>
            <w:b w:val="0"/>
            <w:bCs w:val="0"/>
            <w:sz w:val="32"/>
            <w:szCs w:val="32"/>
            <w:lang w:val="en-US" w:eastAsia="zh-CN"/>
          </w:rPr>
          <w:t>负责</w:t>
        </w:r>
      </w:ins>
      <w:ins w:id="317" w:author="ཕ་བཟང་བུ་།།" w:date="2025-02-10T12:36:43Z">
        <w:r>
          <w:rPr>
            <w:rFonts w:hint="eastAsia" w:ascii="方正仿宋简体" w:hAnsi="方正仿宋简体" w:eastAsia="方正仿宋简体" w:cs="方正仿宋简体"/>
            <w:b w:val="0"/>
            <w:bCs w:val="0"/>
            <w:sz w:val="32"/>
            <w:szCs w:val="32"/>
            <w:lang w:val="en-US" w:eastAsia="zh-CN"/>
          </w:rPr>
          <w:t>组织协调</w:t>
        </w:r>
      </w:ins>
      <w:ins w:id="318" w:author="ཕ་བཟང་བུ་།།" w:date="2025-02-10T12:36:54Z">
        <w:r>
          <w:rPr>
            <w:rFonts w:hint="eastAsia" w:ascii="方正仿宋简体" w:hAnsi="方正仿宋简体" w:eastAsia="方正仿宋简体" w:cs="方正仿宋简体"/>
            <w:b w:val="0"/>
            <w:bCs w:val="0"/>
            <w:sz w:val="32"/>
            <w:szCs w:val="32"/>
            <w:lang w:val="en-US" w:eastAsia="zh-CN"/>
          </w:rPr>
          <w:t>包保项目</w:t>
        </w:r>
      </w:ins>
      <w:ins w:id="319" w:author="ཕ་བཟང་བུ་།།" w:date="2025-02-10T12:36:55Z">
        <w:r>
          <w:rPr>
            <w:rFonts w:hint="eastAsia" w:ascii="方正仿宋简体" w:hAnsi="方正仿宋简体" w:eastAsia="方正仿宋简体" w:cs="方正仿宋简体"/>
            <w:b w:val="0"/>
            <w:bCs w:val="0"/>
            <w:sz w:val="32"/>
            <w:szCs w:val="32"/>
            <w:lang w:val="en-US" w:eastAsia="zh-CN"/>
          </w:rPr>
          <w:t>的</w:t>
        </w:r>
      </w:ins>
      <w:ins w:id="320" w:author="ཕ་བཟང་བུ་།།" w:date="2025-02-10T12:36:57Z">
        <w:r>
          <w:rPr>
            <w:rFonts w:hint="eastAsia" w:ascii="方正仿宋简体" w:hAnsi="方正仿宋简体" w:eastAsia="方正仿宋简体" w:cs="方正仿宋简体"/>
            <w:b w:val="0"/>
            <w:bCs w:val="0"/>
            <w:sz w:val="32"/>
            <w:szCs w:val="32"/>
            <w:lang w:val="en-US" w:eastAsia="zh-CN"/>
          </w:rPr>
          <w:t>运行</w:t>
        </w:r>
      </w:ins>
      <w:ins w:id="321" w:author="ཕ་བཟང་བུ་།།" w:date="2025-02-10T12:36:59Z">
        <w:r>
          <w:rPr>
            <w:rFonts w:hint="eastAsia" w:ascii="方正仿宋简体" w:hAnsi="方正仿宋简体" w:eastAsia="方正仿宋简体" w:cs="方正仿宋简体"/>
            <w:b w:val="0"/>
            <w:bCs w:val="0"/>
            <w:sz w:val="32"/>
            <w:szCs w:val="32"/>
            <w:lang w:val="en-US" w:eastAsia="zh-CN"/>
          </w:rPr>
          <w:t>调度</w:t>
        </w:r>
      </w:ins>
      <w:ins w:id="322" w:author="ཕ་བཟང་བུ་།།" w:date="2025-02-10T12:37:00Z">
        <w:r>
          <w:rPr>
            <w:rFonts w:hint="eastAsia" w:ascii="方正仿宋简体" w:hAnsi="方正仿宋简体" w:eastAsia="方正仿宋简体" w:cs="方正仿宋简体"/>
            <w:b w:val="0"/>
            <w:bCs w:val="0"/>
            <w:sz w:val="32"/>
            <w:szCs w:val="32"/>
            <w:lang w:val="en-US" w:eastAsia="zh-CN"/>
          </w:rPr>
          <w:t>。</w:t>
        </w:r>
      </w:ins>
    </w:p>
    <w:p w14:paraId="0E24E7A3">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napToGrid/>
        <w:spacing w:before="0" w:beforeAutospacing="0" w:after="0" w:afterAutospacing="0" w:line="576" w:lineRule="exact"/>
        <w:ind w:left="0" w:right="0" w:firstLine="480"/>
        <w:textAlignment w:val="auto"/>
        <w:rPr>
          <w:ins w:id="323" w:author="ཕ་བཟང་བུ་།།" w:date="2025-02-10T12:39:26Z"/>
          <w:rFonts w:hint="eastAsia" w:ascii="方正仿宋简体" w:hAnsi="方正仿宋简体" w:eastAsia="方正仿宋简体" w:cs="方正仿宋简体"/>
          <w:b w:val="0"/>
          <w:bCs w:val="0"/>
          <w:sz w:val="32"/>
          <w:szCs w:val="32"/>
          <w:lang w:val="en-US" w:eastAsia="zh-CN"/>
        </w:rPr>
      </w:pPr>
      <w:ins w:id="324" w:author="ཕ་བཟང་བུ་།།" w:date="2025-02-10T12:37:03Z">
        <w:r>
          <w:rPr>
            <w:rFonts w:hint="eastAsia" w:ascii="方正仿宋简体" w:hAnsi="方正仿宋简体" w:eastAsia="方正仿宋简体" w:cs="方正仿宋简体"/>
            <w:b w:val="0"/>
            <w:bCs w:val="0"/>
            <w:sz w:val="32"/>
            <w:szCs w:val="32"/>
            <w:lang w:val="en-US" w:eastAsia="zh-CN"/>
          </w:rPr>
          <w:t>（</w:t>
        </w:r>
      </w:ins>
      <w:ins w:id="325" w:author="ཕ་བཟང་བུ་།།" w:date="2025-02-10T12:37:05Z">
        <w:r>
          <w:rPr>
            <w:rFonts w:hint="eastAsia" w:ascii="方正仿宋简体" w:hAnsi="方正仿宋简体" w:eastAsia="方正仿宋简体" w:cs="方正仿宋简体"/>
            <w:b w:val="0"/>
            <w:bCs w:val="0"/>
            <w:sz w:val="32"/>
            <w:szCs w:val="32"/>
            <w:lang w:val="en-US" w:eastAsia="zh-CN"/>
          </w:rPr>
          <w:t>七</w:t>
        </w:r>
      </w:ins>
      <w:ins w:id="326" w:author="ཕ་བཟང་བུ་།།" w:date="2025-02-10T12:37:03Z">
        <w:r>
          <w:rPr>
            <w:rFonts w:hint="eastAsia" w:ascii="方正仿宋简体" w:hAnsi="方正仿宋简体" w:eastAsia="方正仿宋简体" w:cs="方正仿宋简体"/>
            <w:b w:val="0"/>
            <w:bCs w:val="0"/>
            <w:sz w:val="32"/>
            <w:szCs w:val="32"/>
            <w:lang w:val="en-US" w:eastAsia="zh-CN"/>
          </w:rPr>
          <w:t>）</w:t>
        </w:r>
      </w:ins>
      <w:ins w:id="327" w:author="ཕ་བཟང་བུ་།།" w:date="2025-02-10T12:37:10Z">
        <w:r>
          <w:rPr>
            <w:rFonts w:hint="eastAsia" w:ascii="方正仿宋简体" w:hAnsi="方正仿宋简体" w:eastAsia="方正仿宋简体" w:cs="方正仿宋简体"/>
            <w:b w:val="0"/>
            <w:bCs w:val="0"/>
            <w:sz w:val="32"/>
            <w:szCs w:val="32"/>
            <w:lang w:val="en-US" w:eastAsia="zh-CN"/>
          </w:rPr>
          <w:t>组织</w:t>
        </w:r>
      </w:ins>
      <w:ins w:id="328" w:author="ཕ་བཟང་བུ་།།" w:date="2025-02-10T12:37:11Z">
        <w:r>
          <w:rPr>
            <w:rFonts w:hint="eastAsia" w:ascii="方正仿宋简体" w:hAnsi="方正仿宋简体" w:eastAsia="方正仿宋简体" w:cs="方正仿宋简体"/>
            <w:b w:val="0"/>
            <w:bCs w:val="0"/>
            <w:sz w:val="32"/>
            <w:szCs w:val="32"/>
            <w:lang w:val="en-US" w:eastAsia="zh-CN"/>
          </w:rPr>
          <w:t>拟定</w:t>
        </w:r>
      </w:ins>
      <w:ins w:id="329" w:author="ཕ་བཟང་བུ་།།" w:date="2025-02-10T12:37:12Z">
        <w:r>
          <w:rPr>
            <w:rFonts w:hint="eastAsia" w:ascii="方正仿宋简体" w:hAnsi="方正仿宋简体" w:eastAsia="方正仿宋简体" w:cs="方正仿宋简体"/>
            <w:b w:val="0"/>
            <w:bCs w:val="0"/>
            <w:sz w:val="32"/>
            <w:szCs w:val="32"/>
            <w:lang w:val="en-US" w:eastAsia="zh-CN"/>
          </w:rPr>
          <w:t>和</w:t>
        </w:r>
      </w:ins>
      <w:ins w:id="330" w:author="ཕ་བཟང་བུ་།།" w:date="2025-02-10T12:37:13Z">
        <w:r>
          <w:rPr>
            <w:rFonts w:hint="eastAsia" w:ascii="方正仿宋简体" w:hAnsi="方正仿宋简体" w:eastAsia="方正仿宋简体" w:cs="方正仿宋简体"/>
            <w:b w:val="0"/>
            <w:bCs w:val="0"/>
            <w:sz w:val="32"/>
            <w:szCs w:val="32"/>
            <w:lang w:val="en-US" w:eastAsia="zh-CN"/>
          </w:rPr>
          <w:t>实施</w:t>
        </w:r>
      </w:ins>
      <w:ins w:id="331" w:author="ཕ་བཟང་བུ་།།" w:date="2025-02-10T12:37:18Z">
        <w:r>
          <w:rPr>
            <w:rFonts w:hint="eastAsia" w:ascii="方正仿宋简体" w:hAnsi="方正仿宋简体" w:eastAsia="方正仿宋简体" w:cs="方正仿宋简体"/>
            <w:b w:val="0"/>
            <w:bCs w:val="0"/>
            <w:sz w:val="32"/>
            <w:szCs w:val="32"/>
            <w:lang w:val="en-US" w:eastAsia="zh-CN"/>
          </w:rPr>
          <w:t>区域</w:t>
        </w:r>
      </w:ins>
      <w:ins w:id="332" w:author="ཕ་བཟང་བུ་།།" w:date="2025-02-10T12:37:20Z">
        <w:r>
          <w:rPr>
            <w:rFonts w:hint="eastAsia" w:ascii="方正仿宋简体" w:hAnsi="方正仿宋简体" w:eastAsia="方正仿宋简体" w:cs="方正仿宋简体"/>
            <w:b w:val="0"/>
            <w:bCs w:val="0"/>
            <w:sz w:val="32"/>
            <w:szCs w:val="32"/>
            <w:lang w:val="en-US" w:eastAsia="zh-CN"/>
          </w:rPr>
          <w:t>协调</w:t>
        </w:r>
      </w:ins>
      <w:ins w:id="333" w:author="ཕ་བཟང་བུ་།།" w:date="2025-02-10T12:37:22Z">
        <w:r>
          <w:rPr>
            <w:rFonts w:hint="eastAsia" w:ascii="方正仿宋简体" w:hAnsi="方正仿宋简体" w:eastAsia="方正仿宋简体" w:cs="方正仿宋简体"/>
            <w:b w:val="0"/>
            <w:bCs w:val="0"/>
            <w:sz w:val="32"/>
            <w:szCs w:val="32"/>
            <w:lang w:val="en-US" w:eastAsia="zh-CN"/>
          </w:rPr>
          <w:t>发展</w:t>
        </w:r>
      </w:ins>
      <w:ins w:id="334" w:author="ཕ་བཟང་བུ་།།" w:date="2025-02-10T12:37:26Z">
        <w:r>
          <w:rPr>
            <w:rFonts w:hint="eastAsia" w:ascii="方正仿宋简体" w:hAnsi="方正仿宋简体" w:eastAsia="方正仿宋简体" w:cs="方正仿宋简体"/>
            <w:b w:val="0"/>
            <w:bCs w:val="0"/>
            <w:sz w:val="32"/>
            <w:szCs w:val="32"/>
            <w:lang w:val="en-US" w:eastAsia="zh-CN"/>
          </w:rPr>
          <w:t>、</w:t>
        </w:r>
      </w:ins>
      <w:ins w:id="335" w:author="ཕ་བཟང་བུ་།།" w:date="2025-02-10T12:37:27Z">
        <w:r>
          <w:rPr>
            <w:rFonts w:hint="eastAsia" w:ascii="方正仿宋简体" w:hAnsi="方正仿宋简体" w:eastAsia="方正仿宋简体" w:cs="方正仿宋简体"/>
            <w:b w:val="0"/>
            <w:bCs w:val="0"/>
            <w:sz w:val="32"/>
            <w:szCs w:val="32"/>
            <w:lang w:val="en-US" w:eastAsia="zh-CN"/>
          </w:rPr>
          <w:t>新型</w:t>
        </w:r>
      </w:ins>
      <w:ins w:id="336" w:author="ཕ་བཟང་བུ་།།" w:date="2025-02-10T12:37:30Z">
        <w:r>
          <w:rPr>
            <w:rFonts w:hint="eastAsia" w:ascii="方正仿宋简体" w:hAnsi="方正仿宋简体" w:eastAsia="方正仿宋简体" w:cs="方正仿宋简体"/>
            <w:b w:val="0"/>
            <w:bCs w:val="0"/>
            <w:sz w:val="32"/>
            <w:szCs w:val="32"/>
            <w:lang w:val="en-US" w:eastAsia="zh-CN"/>
          </w:rPr>
          <w:t>城镇化</w:t>
        </w:r>
      </w:ins>
      <w:ins w:id="337" w:author="ཕ་བཟང་བུ་།།" w:date="2025-02-10T12:37:35Z">
        <w:r>
          <w:rPr>
            <w:rFonts w:hint="eastAsia" w:ascii="方正仿宋简体" w:hAnsi="方正仿宋简体" w:eastAsia="方正仿宋简体" w:cs="方正仿宋简体"/>
            <w:b w:val="0"/>
            <w:bCs w:val="0"/>
            <w:sz w:val="32"/>
            <w:szCs w:val="32"/>
            <w:lang w:val="en-US" w:eastAsia="zh-CN"/>
          </w:rPr>
          <w:t>相关</w:t>
        </w:r>
      </w:ins>
      <w:ins w:id="338" w:author="ཕ་བཟང་བུ་།།" w:date="2025-02-10T12:37:37Z">
        <w:r>
          <w:rPr>
            <w:rFonts w:hint="eastAsia" w:ascii="方正仿宋简体" w:hAnsi="方正仿宋简体" w:eastAsia="方正仿宋简体" w:cs="方正仿宋简体"/>
            <w:b w:val="0"/>
            <w:bCs w:val="0"/>
            <w:sz w:val="32"/>
            <w:szCs w:val="32"/>
            <w:lang w:val="en-US" w:eastAsia="zh-CN"/>
          </w:rPr>
          <w:t>规划和</w:t>
        </w:r>
      </w:ins>
      <w:ins w:id="339" w:author="ཕ་བཟང་བུ་།།" w:date="2025-02-10T12:37:38Z">
        <w:r>
          <w:rPr>
            <w:rFonts w:hint="eastAsia" w:ascii="方正仿宋简体" w:hAnsi="方正仿宋简体" w:eastAsia="方正仿宋简体" w:cs="方正仿宋简体"/>
            <w:b w:val="0"/>
            <w:bCs w:val="0"/>
            <w:sz w:val="32"/>
            <w:szCs w:val="32"/>
            <w:lang w:val="en-US" w:eastAsia="zh-CN"/>
          </w:rPr>
          <w:t>具体</w:t>
        </w:r>
      </w:ins>
      <w:ins w:id="340" w:author="ཕ་བཟང་བུ་།།" w:date="2025-02-10T12:37:40Z">
        <w:r>
          <w:rPr>
            <w:rFonts w:hint="eastAsia" w:ascii="方正仿宋简体" w:hAnsi="方正仿宋简体" w:eastAsia="方正仿宋简体" w:cs="方正仿宋简体"/>
            <w:b w:val="0"/>
            <w:bCs w:val="0"/>
            <w:sz w:val="32"/>
            <w:szCs w:val="32"/>
            <w:lang w:val="en-US" w:eastAsia="zh-CN"/>
          </w:rPr>
          <w:t>措施</w:t>
        </w:r>
      </w:ins>
      <w:ins w:id="341" w:author="ཕ་བཟང་བུ་།།" w:date="2025-02-10T12:37:47Z">
        <w:r>
          <w:rPr>
            <w:rFonts w:hint="eastAsia" w:ascii="方正仿宋简体" w:hAnsi="方正仿宋简体" w:eastAsia="方正仿宋简体" w:cs="方正仿宋简体"/>
            <w:b w:val="0"/>
            <w:bCs w:val="0"/>
            <w:sz w:val="32"/>
            <w:szCs w:val="32"/>
            <w:lang w:val="en-US" w:eastAsia="zh-CN"/>
          </w:rPr>
          <w:t>。</w:t>
        </w:r>
      </w:ins>
      <w:ins w:id="342" w:author="ཕ་བཟང་བུ་།།" w:date="2025-02-10T12:37:49Z">
        <w:r>
          <w:rPr>
            <w:rFonts w:hint="eastAsia" w:ascii="方正仿宋简体" w:hAnsi="方正仿宋简体" w:eastAsia="方正仿宋简体" w:cs="方正仿宋简体"/>
            <w:b w:val="0"/>
            <w:bCs w:val="0"/>
            <w:sz w:val="32"/>
            <w:szCs w:val="32"/>
            <w:lang w:val="en-US" w:eastAsia="zh-CN"/>
          </w:rPr>
          <w:t>组织</w:t>
        </w:r>
      </w:ins>
      <w:ins w:id="343" w:author="ཕ་བཟང་བུ་།།" w:date="2025-02-10T12:37:51Z">
        <w:r>
          <w:rPr>
            <w:rFonts w:hint="eastAsia" w:ascii="方正仿宋简体" w:hAnsi="方正仿宋简体" w:eastAsia="方正仿宋简体" w:cs="方正仿宋简体"/>
            <w:b w:val="0"/>
            <w:bCs w:val="0"/>
            <w:sz w:val="32"/>
            <w:szCs w:val="32"/>
            <w:lang w:val="en-US" w:eastAsia="zh-CN"/>
          </w:rPr>
          <w:t>拟定</w:t>
        </w:r>
      </w:ins>
      <w:ins w:id="344" w:author="ཕ་བཟང་བུ་།།" w:date="2025-02-10T12:37:52Z">
        <w:r>
          <w:rPr>
            <w:rFonts w:hint="eastAsia" w:ascii="方正仿宋简体" w:hAnsi="方正仿宋简体" w:eastAsia="方正仿宋简体" w:cs="方正仿宋简体"/>
            <w:b w:val="0"/>
            <w:bCs w:val="0"/>
            <w:sz w:val="32"/>
            <w:szCs w:val="32"/>
            <w:lang w:val="en-US" w:eastAsia="zh-CN"/>
          </w:rPr>
          <w:t>和</w:t>
        </w:r>
      </w:ins>
      <w:ins w:id="345" w:author="ཕ་བཟང་བུ་།།" w:date="2025-02-10T12:37:53Z">
        <w:r>
          <w:rPr>
            <w:rFonts w:hint="eastAsia" w:ascii="方正仿宋简体" w:hAnsi="方正仿宋简体" w:eastAsia="方正仿宋简体" w:cs="方正仿宋简体"/>
            <w:b w:val="0"/>
            <w:bCs w:val="0"/>
            <w:sz w:val="32"/>
            <w:szCs w:val="32"/>
            <w:lang w:val="en-US" w:eastAsia="zh-CN"/>
          </w:rPr>
          <w:t>实施</w:t>
        </w:r>
      </w:ins>
      <w:ins w:id="346" w:author="ཕ་བཟང་བུ་།།" w:date="2025-02-10T12:38:06Z">
        <w:r>
          <w:rPr>
            <w:rFonts w:hint="eastAsia" w:ascii="方正仿宋简体" w:hAnsi="方正仿宋简体" w:eastAsia="方正仿宋简体" w:cs="方正仿宋简体"/>
            <w:b w:val="0"/>
            <w:bCs w:val="0"/>
            <w:sz w:val="32"/>
            <w:szCs w:val="32"/>
            <w:lang w:val="en-US" w:eastAsia="zh-CN"/>
          </w:rPr>
          <w:t>边境地区</w:t>
        </w:r>
      </w:ins>
      <w:ins w:id="347" w:author="ཕ་བཟང་བུ་།།" w:date="2025-02-10T12:38:12Z">
        <w:r>
          <w:rPr>
            <w:rFonts w:hint="eastAsia" w:ascii="方正仿宋简体" w:hAnsi="方正仿宋简体" w:eastAsia="方正仿宋简体" w:cs="方正仿宋简体"/>
            <w:b w:val="0"/>
            <w:bCs w:val="0"/>
            <w:sz w:val="32"/>
            <w:szCs w:val="32"/>
            <w:lang w:val="en-US" w:eastAsia="zh-CN"/>
          </w:rPr>
          <w:t>、</w:t>
        </w:r>
      </w:ins>
      <w:ins w:id="348" w:author="ཕ་བཟང་བུ་།།" w:date="2025-02-10T12:38:14Z">
        <w:r>
          <w:rPr>
            <w:rFonts w:hint="eastAsia" w:ascii="方正仿宋简体" w:hAnsi="方正仿宋简体" w:eastAsia="方正仿宋简体" w:cs="方正仿宋简体"/>
            <w:b w:val="0"/>
            <w:bCs w:val="0"/>
            <w:sz w:val="32"/>
            <w:szCs w:val="32"/>
            <w:lang w:val="en-US" w:eastAsia="zh-CN"/>
          </w:rPr>
          <w:t>贫困</w:t>
        </w:r>
      </w:ins>
      <w:ins w:id="349" w:author="ཕ་བཟང་བུ་།།" w:date="2025-02-10T12:38:15Z">
        <w:r>
          <w:rPr>
            <w:rFonts w:hint="eastAsia" w:ascii="方正仿宋简体" w:hAnsi="方正仿宋简体" w:eastAsia="方正仿宋简体" w:cs="方正仿宋简体"/>
            <w:b w:val="0"/>
            <w:bCs w:val="0"/>
            <w:sz w:val="32"/>
            <w:szCs w:val="32"/>
            <w:lang w:val="en-US" w:eastAsia="zh-CN"/>
          </w:rPr>
          <w:t>地区</w:t>
        </w:r>
      </w:ins>
      <w:ins w:id="350" w:author="ཕ་བཟང་བུ་།།" w:date="2025-02-10T12:38:19Z">
        <w:r>
          <w:rPr>
            <w:rFonts w:hint="eastAsia" w:ascii="方正仿宋简体" w:hAnsi="方正仿宋简体" w:eastAsia="方正仿宋简体" w:cs="方正仿宋简体"/>
            <w:b w:val="0"/>
            <w:bCs w:val="0"/>
            <w:sz w:val="32"/>
            <w:szCs w:val="32"/>
            <w:lang w:val="en-US" w:eastAsia="zh-CN"/>
          </w:rPr>
          <w:t>及</w:t>
        </w:r>
      </w:ins>
      <w:ins w:id="351" w:author="ཕ་བཟང་བུ་།།" w:date="2025-02-10T12:38:22Z">
        <w:r>
          <w:rPr>
            <w:rFonts w:hint="eastAsia" w:ascii="方正仿宋简体" w:hAnsi="方正仿宋简体" w:eastAsia="方正仿宋简体" w:cs="方正仿宋简体"/>
            <w:b w:val="0"/>
            <w:bCs w:val="0"/>
            <w:sz w:val="32"/>
            <w:szCs w:val="32"/>
            <w:lang w:val="en-US" w:eastAsia="zh-CN"/>
          </w:rPr>
          <w:t>其他特殊</w:t>
        </w:r>
      </w:ins>
      <w:ins w:id="352" w:author="ཕ་བཟང་བུ་།།" w:date="2025-02-10T12:38:27Z">
        <w:r>
          <w:rPr>
            <w:rFonts w:hint="eastAsia" w:ascii="方正仿宋简体" w:hAnsi="方正仿宋简体" w:eastAsia="方正仿宋简体" w:cs="方正仿宋简体"/>
            <w:b w:val="0"/>
            <w:bCs w:val="0"/>
            <w:sz w:val="32"/>
            <w:szCs w:val="32"/>
            <w:lang w:val="en-US" w:eastAsia="zh-CN"/>
          </w:rPr>
          <w:t>困难</w:t>
        </w:r>
      </w:ins>
      <w:ins w:id="353" w:author="ཕ་བཟང་བུ་།།" w:date="2025-02-10T12:38:28Z">
        <w:r>
          <w:rPr>
            <w:rFonts w:hint="eastAsia" w:ascii="方正仿宋简体" w:hAnsi="方正仿宋简体" w:eastAsia="方正仿宋简体" w:cs="方正仿宋简体"/>
            <w:b w:val="0"/>
            <w:bCs w:val="0"/>
            <w:sz w:val="32"/>
            <w:szCs w:val="32"/>
            <w:lang w:val="en-US" w:eastAsia="zh-CN"/>
          </w:rPr>
          <w:t>地区</w:t>
        </w:r>
      </w:ins>
      <w:ins w:id="354" w:author="ཕ་བཟང་བུ་།།" w:date="2025-02-10T12:38:30Z">
        <w:r>
          <w:rPr>
            <w:rFonts w:hint="eastAsia" w:ascii="方正仿宋简体" w:hAnsi="方正仿宋简体" w:eastAsia="方正仿宋简体" w:cs="方正仿宋简体"/>
            <w:b w:val="0"/>
            <w:bCs w:val="0"/>
            <w:sz w:val="32"/>
            <w:szCs w:val="32"/>
            <w:lang w:val="en-US" w:eastAsia="zh-CN"/>
          </w:rPr>
          <w:t>发展</w:t>
        </w:r>
      </w:ins>
      <w:ins w:id="355" w:author="ཕ་བཟང་བུ་།།" w:date="2025-02-10T12:38:33Z">
        <w:r>
          <w:rPr>
            <w:rFonts w:hint="eastAsia" w:ascii="方正仿宋简体" w:hAnsi="方正仿宋简体" w:eastAsia="方正仿宋简体" w:cs="方正仿宋简体"/>
            <w:b w:val="0"/>
            <w:bCs w:val="0"/>
            <w:sz w:val="32"/>
            <w:szCs w:val="32"/>
            <w:lang w:val="en-US" w:eastAsia="zh-CN"/>
          </w:rPr>
          <w:t>规划和</w:t>
        </w:r>
      </w:ins>
      <w:ins w:id="356" w:author="ཕ་བཟང་བུ་།།" w:date="2025-02-10T12:38:35Z">
        <w:r>
          <w:rPr>
            <w:rFonts w:hint="eastAsia" w:ascii="方正仿宋简体" w:hAnsi="方正仿宋简体" w:eastAsia="方正仿宋简体" w:cs="方正仿宋简体"/>
            <w:b w:val="0"/>
            <w:bCs w:val="0"/>
            <w:sz w:val="32"/>
            <w:szCs w:val="32"/>
            <w:lang w:val="en-US" w:eastAsia="zh-CN"/>
          </w:rPr>
          <w:t>具体</w:t>
        </w:r>
      </w:ins>
      <w:ins w:id="357" w:author="ཕ་བཟང་བུ་།།" w:date="2025-02-10T12:38:36Z">
        <w:r>
          <w:rPr>
            <w:rFonts w:hint="eastAsia" w:ascii="方正仿宋简体" w:hAnsi="方正仿宋简体" w:eastAsia="方正仿宋简体" w:cs="方正仿宋简体"/>
            <w:b w:val="0"/>
            <w:bCs w:val="0"/>
            <w:sz w:val="32"/>
            <w:szCs w:val="32"/>
            <w:lang w:val="en-US" w:eastAsia="zh-CN"/>
          </w:rPr>
          <w:t>措施</w:t>
        </w:r>
      </w:ins>
      <w:ins w:id="358" w:author="ཕ་བཟང་བུ་།།" w:date="2025-02-10T12:38:37Z">
        <w:r>
          <w:rPr>
            <w:rFonts w:hint="eastAsia" w:ascii="方正仿宋简体" w:hAnsi="方正仿宋简体" w:eastAsia="方正仿宋简体" w:cs="方正仿宋简体"/>
            <w:b w:val="0"/>
            <w:bCs w:val="0"/>
            <w:sz w:val="32"/>
            <w:szCs w:val="32"/>
            <w:lang w:val="en-US" w:eastAsia="zh-CN"/>
          </w:rPr>
          <w:t>，</w:t>
        </w:r>
      </w:ins>
      <w:ins w:id="359" w:author="ཕ་བཟང་བུ་།།" w:date="2025-02-10T12:38:41Z">
        <w:r>
          <w:rPr>
            <w:rFonts w:hint="eastAsia" w:ascii="方正仿宋简体" w:hAnsi="方正仿宋简体" w:eastAsia="方正仿宋简体" w:cs="方正仿宋简体"/>
            <w:b w:val="0"/>
            <w:bCs w:val="0"/>
            <w:sz w:val="32"/>
            <w:szCs w:val="32"/>
            <w:lang w:val="en-US" w:eastAsia="zh-CN"/>
          </w:rPr>
          <w:t>组织</w:t>
        </w:r>
      </w:ins>
      <w:ins w:id="360" w:author="ཕ་བཟང་བུ་།།" w:date="2025-02-10T12:38:42Z">
        <w:r>
          <w:rPr>
            <w:rFonts w:hint="eastAsia" w:ascii="方正仿宋简体" w:hAnsi="方正仿宋简体" w:eastAsia="方正仿宋简体" w:cs="方正仿宋简体"/>
            <w:b w:val="0"/>
            <w:bCs w:val="0"/>
            <w:sz w:val="32"/>
            <w:szCs w:val="32"/>
            <w:lang w:val="en-US" w:eastAsia="zh-CN"/>
          </w:rPr>
          <w:t>实施</w:t>
        </w:r>
      </w:ins>
      <w:ins w:id="361" w:author="ཕ་བཟང་བུ་།།" w:date="2025-02-10T12:38:44Z">
        <w:r>
          <w:rPr>
            <w:rFonts w:hint="eastAsia" w:ascii="方正仿宋简体" w:hAnsi="方正仿宋简体" w:eastAsia="方正仿宋简体" w:cs="方正仿宋简体"/>
            <w:b w:val="0"/>
            <w:bCs w:val="0"/>
            <w:sz w:val="32"/>
            <w:szCs w:val="32"/>
            <w:lang w:val="en-US" w:eastAsia="zh-CN"/>
          </w:rPr>
          <w:t>易地</w:t>
        </w:r>
      </w:ins>
      <w:ins w:id="362" w:author="ཕ་བཟང་བུ་།།" w:date="2025-02-10T12:38:50Z">
        <w:r>
          <w:rPr>
            <w:rFonts w:hint="eastAsia" w:ascii="方正仿宋简体" w:hAnsi="方正仿宋简体" w:eastAsia="方正仿宋简体" w:cs="方正仿宋简体"/>
            <w:b w:val="0"/>
            <w:bCs w:val="0"/>
            <w:sz w:val="32"/>
            <w:szCs w:val="32"/>
            <w:lang w:val="en-US" w:eastAsia="zh-CN"/>
          </w:rPr>
          <w:t>扶贫</w:t>
        </w:r>
      </w:ins>
      <w:ins w:id="363" w:author="ཕ་བཟང་བུ་།།" w:date="2025-02-10T12:38:44Z">
        <w:r>
          <w:rPr>
            <w:rFonts w:hint="eastAsia" w:ascii="方正仿宋简体" w:hAnsi="方正仿宋简体" w:eastAsia="方正仿宋简体" w:cs="方正仿宋简体"/>
            <w:b w:val="0"/>
            <w:bCs w:val="0"/>
            <w:sz w:val="32"/>
            <w:szCs w:val="32"/>
            <w:lang w:val="en-US" w:eastAsia="zh-CN"/>
          </w:rPr>
          <w:t>搬迁</w:t>
        </w:r>
      </w:ins>
      <w:ins w:id="364" w:author="ཕ་བཟང་བུ་།།" w:date="2025-02-10T12:38:53Z">
        <w:r>
          <w:rPr>
            <w:rFonts w:hint="eastAsia" w:ascii="方正仿宋简体" w:hAnsi="方正仿宋简体" w:eastAsia="方正仿宋简体" w:cs="方正仿宋简体"/>
            <w:b w:val="0"/>
            <w:bCs w:val="0"/>
            <w:sz w:val="32"/>
            <w:szCs w:val="32"/>
            <w:lang w:val="en-US" w:eastAsia="zh-CN"/>
          </w:rPr>
          <w:t>等</w:t>
        </w:r>
      </w:ins>
      <w:ins w:id="365" w:author="ཕ་བཟང་བུ་།།" w:date="2025-02-10T12:38:55Z">
        <w:r>
          <w:rPr>
            <w:rFonts w:hint="eastAsia" w:ascii="方正仿宋简体" w:hAnsi="方正仿宋简体" w:eastAsia="方正仿宋简体" w:cs="方正仿宋简体"/>
            <w:b w:val="0"/>
            <w:bCs w:val="0"/>
            <w:sz w:val="32"/>
            <w:szCs w:val="32"/>
            <w:lang w:val="en-US" w:eastAsia="zh-CN"/>
          </w:rPr>
          <w:t>。</w:t>
        </w:r>
      </w:ins>
      <w:ins w:id="366" w:author="ཕ་བཟང་བུ་།།" w:date="2025-02-10T12:39:02Z">
        <w:r>
          <w:rPr>
            <w:rFonts w:hint="eastAsia" w:ascii="方正仿宋简体" w:hAnsi="方正仿宋简体" w:eastAsia="方正仿宋简体" w:cs="方正仿宋简体"/>
            <w:b w:val="0"/>
            <w:bCs w:val="0"/>
            <w:sz w:val="32"/>
            <w:szCs w:val="32"/>
            <w:lang w:val="en-US" w:eastAsia="zh-CN"/>
          </w:rPr>
          <w:t>统筹</w:t>
        </w:r>
      </w:ins>
      <w:ins w:id="367" w:author="ཕ་བཟང་བུ་།།" w:date="2025-02-10T12:39:04Z">
        <w:r>
          <w:rPr>
            <w:rFonts w:hint="eastAsia" w:ascii="方正仿宋简体" w:hAnsi="方正仿宋简体" w:eastAsia="方正仿宋简体" w:cs="方正仿宋简体"/>
            <w:b w:val="0"/>
            <w:bCs w:val="0"/>
            <w:sz w:val="32"/>
            <w:szCs w:val="32"/>
            <w:lang w:val="en-US" w:eastAsia="zh-CN"/>
          </w:rPr>
          <w:t>协调</w:t>
        </w:r>
      </w:ins>
      <w:ins w:id="368" w:author="ཕ་བཟང་བུ་།།" w:date="2025-02-10T12:39:05Z">
        <w:r>
          <w:rPr>
            <w:rFonts w:hint="eastAsia" w:ascii="方正仿宋简体" w:hAnsi="方正仿宋简体" w:eastAsia="方正仿宋简体" w:cs="方正仿宋简体"/>
            <w:b w:val="0"/>
            <w:bCs w:val="0"/>
            <w:sz w:val="32"/>
            <w:szCs w:val="32"/>
            <w:lang w:val="en-US" w:eastAsia="zh-CN"/>
          </w:rPr>
          <w:t>区域</w:t>
        </w:r>
      </w:ins>
      <w:ins w:id="369" w:author="ཕ་བཟང་བུ་།།" w:date="2025-02-10T12:39:10Z">
        <w:r>
          <w:rPr>
            <w:rFonts w:hint="eastAsia" w:ascii="方正仿宋简体" w:hAnsi="方正仿宋简体" w:eastAsia="方正仿宋简体" w:cs="方正仿宋简体"/>
            <w:b w:val="0"/>
            <w:bCs w:val="0"/>
            <w:sz w:val="32"/>
            <w:szCs w:val="32"/>
            <w:lang w:val="en-US" w:eastAsia="zh-CN"/>
          </w:rPr>
          <w:t>合作</w:t>
        </w:r>
      </w:ins>
      <w:ins w:id="370" w:author="ཕ་བཟང་བུ་།།" w:date="2025-02-10T12:39:11Z">
        <w:r>
          <w:rPr>
            <w:rFonts w:hint="eastAsia" w:ascii="方正仿宋简体" w:hAnsi="方正仿宋简体" w:eastAsia="方正仿宋简体" w:cs="方正仿宋简体"/>
            <w:b w:val="0"/>
            <w:bCs w:val="0"/>
            <w:sz w:val="32"/>
            <w:szCs w:val="32"/>
            <w:lang w:val="en-US" w:eastAsia="zh-CN"/>
          </w:rPr>
          <w:t>工作</w:t>
        </w:r>
      </w:ins>
      <w:ins w:id="371" w:author="ཕ་བཟང་བུ་།།" w:date="2025-02-10T12:39:14Z">
        <w:r>
          <w:rPr>
            <w:rFonts w:hint="eastAsia" w:ascii="方正仿宋简体" w:hAnsi="方正仿宋简体" w:eastAsia="方正仿宋简体" w:cs="方正仿宋简体"/>
            <w:b w:val="0"/>
            <w:bCs w:val="0"/>
            <w:sz w:val="32"/>
            <w:szCs w:val="32"/>
            <w:lang w:val="en-US" w:eastAsia="zh-CN"/>
          </w:rPr>
          <w:t>。</w:t>
        </w:r>
      </w:ins>
      <w:ins w:id="372" w:author="ཕ་བཟང་བུ་།།" w:date="2025-02-10T12:39:16Z">
        <w:r>
          <w:rPr>
            <w:rFonts w:hint="eastAsia" w:ascii="方正仿宋简体" w:hAnsi="方正仿宋简体" w:eastAsia="方正仿宋简体" w:cs="方正仿宋简体"/>
            <w:b w:val="0"/>
            <w:bCs w:val="0"/>
            <w:sz w:val="32"/>
            <w:szCs w:val="32"/>
            <w:lang w:val="en-US" w:eastAsia="zh-CN"/>
          </w:rPr>
          <w:t>参与</w:t>
        </w:r>
      </w:ins>
      <w:ins w:id="373" w:author="ཕ་བཟང་བུ་།།" w:date="2025-02-10T12:39:20Z">
        <w:r>
          <w:rPr>
            <w:rFonts w:hint="eastAsia" w:ascii="方正仿宋简体" w:hAnsi="方正仿宋简体" w:eastAsia="方正仿宋简体" w:cs="方正仿宋简体"/>
            <w:b w:val="0"/>
            <w:bCs w:val="0"/>
            <w:sz w:val="32"/>
            <w:szCs w:val="32"/>
            <w:lang w:val="en-US" w:eastAsia="zh-CN"/>
          </w:rPr>
          <w:t>经济</w:t>
        </w:r>
      </w:ins>
      <w:ins w:id="374" w:author="ཕ་བཟང་བུ་།།" w:date="2025-02-10T12:39:21Z">
        <w:r>
          <w:rPr>
            <w:rFonts w:hint="eastAsia" w:ascii="方正仿宋简体" w:hAnsi="方正仿宋简体" w:eastAsia="方正仿宋简体" w:cs="方正仿宋简体"/>
            <w:b w:val="0"/>
            <w:bCs w:val="0"/>
            <w:sz w:val="32"/>
            <w:szCs w:val="32"/>
            <w:lang w:val="en-US" w:eastAsia="zh-CN"/>
          </w:rPr>
          <w:t>对口</w:t>
        </w:r>
      </w:ins>
      <w:ins w:id="375" w:author="ཕ་བཟང་བུ་།།" w:date="2025-02-10T12:39:23Z">
        <w:r>
          <w:rPr>
            <w:rFonts w:hint="eastAsia" w:ascii="方正仿宋简体" w:hAnsi="方正仿宋简体" w:eastAsia="方正仿宋简体" w:cs="方正仿宋简体"/>
            <w:b w:val="0"/>
            <w:bCs w:val="0"/>
            <w:sz w:val="32"/>
            <w:szCs w:val="32"/>
            <w:lang w:val="en-US" w:eastAsia="zh-CN"/>
          </w:rPr>
          <w:t>支援</w:t>
        </w:r>
      </w:ins>
      <w:ins w:id="376" w:author="ཕ་བཟང་བུ་།།" w:date="2025-02-10T12:39:24Z">
        <w:r>
          <w:rPr>
            <w:rFonts w:hint="eastAsia" w:ascii="方正仿宋简体" w:hAnsi="方正仿宋简体" w:eastAsia="方正仿宋简体" w:cs="方正仿宋简体"/>
            <w:b w:val="0"/>
            <w:bCs w:val="0"/>
            <w:sz w:val="32"/>
            <w:szCs w:val="32"/>
            <w:lang w:val="en-US" w:eastAsia="zh-CN"/>
          </w:rPr>
          <w:t>工作</w:t>
        </w:r>
      </w:ins>
      <w:ins w:id="377" w:author="ཕ་བཟང་བུ་།།" w:date="2025-02-10T12:39:25Z">
        <w:r>
          <w:rPr>
            <w:rFonts w:hint="eastAsia" w:ascii="方正仿宋简体" w:hAnsi="方正仿宋简体" w:eastAsia="方正仿宋简体" w:cs="方正仿宋简体"/>
            <w:b w:val="0"/>
            <w:bCs w:val="0"/>
            <w:sz w:val="32"/>
            <w:szCs w:val="32"/>
            <w:lang w:val="en-US" w:eastAsia="zh-CN"/>
          </w:rPr>
          <w:t>。</w:t>
        </w:r>
      </w:ins>
    </w:p>
    <w:p w14:paraId="7A2BCCA2">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napToGrid/>
        <w:spacing w:before="0" w:beforeAutospacing="0" w:after="0" w:afterAutospacing="0" w:line="576" w:lineRule="exact"/>
        <w:ind w:left="0" w:right="0" w:firstLine="480"/>
        <w:textAlignment w:val="auto"/>
        <w:rPr>
          <w:ins w:id="378" w:author="ཕ་བཟང་བུ་།།" w:date="2025-02-10T12:43:36Z"/>
          <w:rFonts w:hint="eastAsia" w:ascii="方正仿宋简体" w:hAnsi="方正仿宋简体" w:eastAsia="方正仿宋简体" w:cs="方正仿宋简体"/>
          <w:b w:val="0"/>
          <w:bCs w:val="0"/>
          <w:sz w:val="32"/>
          <w:szCs w:val="32"/>
          <w:lang w:val="en-US" w:eastAsia="zh-CN"/>
        </w:rPr>
      </w:pPr>
      <w:ins w:id="379" w:author="ཕ་བཟང་བུ་།།" w:date="2025-02-10T12:39:30Z">
        <w:r>
          <w:rPr>
            <w:rFonts w:hint="eastAsia" w:ascii="方正仿宋简体" w:hAnsi="方正仿宋简体" w:eastAsia="方正仿宋简体" w:cs="方正仿宋简体"/>
            <w:b w:val="0"/>
            <w:bCs w:val="0"/>
            <w:sz w:val="32"/>
            <w:szCs w:val="32"/>
            <w:lang w:val="en-US" w:eastAsia="zh-CN"/>
          </w:rPr>
          <w:t>（</w:t>
        </w:r>
      </w:ins>
      <w:ins w:id="380" w:author="ཕ་བཟང་བུ་།།" w:date="2025-02-10T12:39:34Z">
        <w:r>
          <w:rPr>
            <w:rFonts w:hint="eastAsia" w:ascii="方正仿宋简体" w:hAnsi="方正仿宋简体" w:eastAsia="方正仿宋简体" w:cs="方正仿宋简体"/>
            <w:b w:val="0"/>
            <w:bCs w:val="0"/>
            <w:sz w:val="32"/>
            <w:szCs w:val="32"/>
            <w:lang w:val="en-US" w:eastAsia="zh-CN"/>
          </w:rPr>
          <w:t>八</w:t>
        </w:r>
      </w:ins>
      <w:ins w:id="381" w:author="ཕ་བཟང་བུ་།།" w:date="2025-02-10T12:39:30Z">
        <w:r>
          <w:rPr>
            <w:rFonts w:hint="eastAsia" w:ascii="方正仿宋简体" w:hAnsi="方正仿宋简体" w:eastAsia="方正仿宋简体" w:cs="方正仿宋简体"/>
            <w:b w:val="0"/>
            <w:bCs w:val="0"/>
            <w:sz w:val="32"/>
            <w:szCs w:val="32"/>
            <w:lang w:val="en-US" w:eastAsia="zh-CN"/>
          </w:rPr>
          <w:t>）</w:t>
        </w:r>
      </w:ins>
      <w:ins w:id="382" w:author="ཕ་བཟང་བུ་།།" w:date="2025-02-10T12:39:37Z">
        <w:r>
          <w:rPr>
            <w:rFonts w:hint="eastAsia" w:ascii="方正仿宋简体" w:hAnsi="方正仿宋简体" w:eastAsia="方正仿宋简体" w:cs="方正仿宋简体"/>
            <w:b w:val="0"/>
            <w:bCs w:val="0"/>
            <w:sz w:val="32"/>
            <w:szCs w:val="32"/>
            <w:lang w:val="en-US" w:eastAsia="zh-CN"/>
          </w:rPr>
          <w:t>组织</w:t>
        </w:r>
      </w:ins>
      <w:ins w:id="383" w:author="ཕ་བཟང་བུ་།།" w:date="2025-02-10T12:39:39Z">
        <w:r>
          <w:rPr>
            <w:rFonts w:hint="eastAsia" w:ascii="方正仿宋简体" w:hAnsi="方正仿宋简体" w:eastAsia="方正仿宋简体" w:cs="方正仿宋简体"/>
            <w:b w:val="0"/>
            <w:bCs w:val="0"/>
            <w:sz w:val="32"/>
            <w:szCs w:val="32"/>
            <w:lang w:val="en-US" w:eastAsia="zh-CN"/>
          </w:rPr>
          <w:t>拟定</w:t>
        </w:r>
      </w:ins>
      <w:ins w:id="384" w:author="ཕ་བཟང་བུ་།།" w:date="2025-02-10T12:39:40Z">
        <w:r>
          <w:rPr>
            <w:rFonts w:hint="eastAsia" w:ascii="方正仿宋简体" w:hAnsi="方正仿宋简体" w:eastAsia="方正仿宋简体" w:cs="方正仿宋简体"/>
            <w:b w:val="0"/>
            <w:bCs w:val="0"/>
            <w:sz w:val="32"/>
            <w:szCs w:val="32"/>
            <w:lang w:val="en-US" w:eastAsia="zh-CN"/>
          </w:rPr>
          <w:t>综合</w:t>
        </w:r>
      </w:ins>
      <w:ins w:id="385" w:author="ཕ་བཟང་བུ་།།" w:date="2025-02-10T12:39:41Z">
        <w:r>
          <w:rPr>
            <w:rFonts w:hint="eastAsia" w:ascii="方正仿宋简体" w:hAnsi="方正仿宋简体" w:eastAsia="方正仿宋简体" w:cs="方正仿宋简体"/>
            <w:b w:val="0"/>
            <w:bCs w:val="0"/>
            <w:sz w:val="32"/>
            <w:szCs w:val="32"/>
            <w:lang w:val="en-US" w:eastAsia="zh-CN"/>
          </w:rPr>
          <w:t>性</w:t>
        </w:r>
      </w:ins>
      <w:ins w:id="386" w:author="ཕ་བཟང་བུ་།།" w:date="2025-02-10T12:39:47Z">
        <w:r>
          <w:rPr>
            <w:rFonts w:hint="eastAsia" w:ascii="方正仿宋简体" w:hAnsi="方正仿宋简体" w:eastAsia="方正仿宋简体" w:cs="方正仿宋简体"/>
            <w:b w:val="0"/>
            <w:bCs w:val="0"/>
            <w:sz w:val="32"/>
            <w:szCs w:val="32"/>
            <w:lang w:val="en-US" w:eastAsia="zh-CN"/>
          </w:rPr>
          <w:t>产业</w:t>
        </w:r>
      </w:ins>
      <w:ins w:id="387" w:author="ཕ་བཟང་བུ་།།" w:date="2025-02-10T12:39:48Z">
        <w:r>
          <w:rPr>
            <w:rFonts w:hint="eastAsia" w:ascii="方正仿宋简体" w:hAnsi="方正仿宋简体" w:eastAsia="方正仿宋简体" w:cs="方正仿宋简体"/>
            <w:b w:val="0"/>
            <w:bCs w:val="0"/>
            <w:sz w:val="32"/>
            <w:szCs w:val="32"/>
            <w:lang w:val="en-US" w:eastAsia="zh-CN"/>
          </w:rPr>
          <w:t>规划</w:t>
        </w:r>
      </w:ins>
      <w:ins w:id="388" w:author="ཕ་བཟང་བུ་།།" w:date="2025-02-10T12:39:49Z">
        <w:r>
          <w:rPr>
            <w:rFonts w:hint="eastAsia" w:ascii="方正仿宋简体" w:hAnsi="方正仿宋简体" w:eastAsia="方正仿宋简体" w:cs="方正仿宋简体"/>
            <w:b w:val="0"/>
            <w:bCs w:val="0"/>
            <w:sz w:val="32"/>
            <w:szCs w:val="32"/>
            <w:lang w:val="en-US" w:eastAsia="zh-CN"/>
          </w:rPr>
          <w:t>和</w:t>
        </w:r>
      </w:ins>
      <w:ins w:id="389" w:author="ཕ་བཟང་བུ་།།" w:date="2025-02-10T12:39:50Z">
        <w:r>
          <w:rPr>
            <w:rFonts w:hint="eastAsia" w:ascii="方正仿宋简体" w:hAnsi="方正仿宋简体" w:eastAsia="方正仿宋简体" w:cs="方正仿宋简体"/>
            <w:b w:val="0"/>
            <w:bCs w:val="0"/>
            <w:sz w:val="32"/>
            <w:szCs w:val="32"/>
            <w:lang w:val="en-US" w:eastAsia="zh-CN"/>
          </w:rPr>
          <w:t>具体</w:t>
        </w:r>
      </w:ins>
      <w:ins w:id="390" w:author="ཕ་བཟང་བུ་།།" w:date="2025-02-10T12:39:51Z">
        <w:r>
          <w:rPr>
            <w:rFonts w:hint="eastAsia" w:ascii="方正仿宋简体" w:hAnsi="方正仿宋简体" w:eastAsia="方正仿宋简体" w:cs="方正仿宋简体"/>
            <w:b w:val="0"/>
            <w:bCs w:val="0"/>
            <w:sz w:val="32"/>
            <w:szCs w:val="32"/>
            <w:lang w:val="en-US" w:eastAsia="zh-CN"/>
          </w:rPr>
          <w:t>措施</w:t>
        </w:r>
      </w:ins>
      <w:ins w:id="391" w:author="ཕ་བཟང་བུ་།།" w:date="2025-02-10T12:39:56Z">
        <w:r>
          <w:rPr>
            <w:rFonts w:hint="eastAsia" w:ascii="方正仿宋简体" w:hAnsi="方正仿宋简体" w:eastAsia="方正仿宋简体" w:cs="方正仿宋简体"/>
            <w:b w:val="0"/>
            <w:bCs w:val="0"/>
            <w:sz w:val="32"/>
            <w:szCs w:val="32"/>
            <w:lang w:val="en-US" w:eastAsia="zh-CN"/>
          </w:rPr>
          <w:t>。</w:t>
        </w:r>
      </w:ins>
      <w:ins w:id="392" w:author="ཕ་བཟང་བུ་།།" w:date="2025-02-10T12:39:58Z">
        <w:r>
          <w:rPr>
            <w:rFonts w:hint="eastAsia" w:ascii="方正仿宋简体" w:hAnsi="方正仿宋简体" w:eastAsia="方正仿宋简体" w:cs="方正仿宋简体"/>
            <w:b w:val="0"/>
            <w:bCs w:val="0"/>
            <w:sz w:val="32"/>
            <w:szCs w:val="32"/>
            <w:lang w:val="en-US" w:eastAsia="zh-CN"/>
          </w:rPr>
          <w:t>协调</w:t>
        </w:r>
      </w:ins>
      <w:ins w:id="393" w:author="ཕ་བཟང་བུ་།།" w:date="2025-02-10T12:41:33Z">
        <w:r>
          <w:rPr>
            <w:rFonts w:hint="eastAsia" w:ascii="方正仿宋简体" w:hAnsi="方正仿宋简体" w:eastAsia="方正仿宋简体" w:cs="方正仿宋简体"/>
            <w:b w:val="0"/>
            <w:bCs w:val="0"/>
            <w:sz w:val="32"/>
            <w:szCs w:val="32"/>
            <w:lang w:val="en-US" w:eastAsia="zh-CN"/>
          </w:rPr>
          <w:t>一二三</w:t>
        </w:r>
      </w:ins>
      <w:ins w:id="394" w:author="ཕ་བཟང་བུ་།།" w:date="2025-02-10T12:41:34Z">
        <w:r>
          <w:rPr>
            <w:rFonts w:hint="eastAsia" w:ascii="方正仿宋简体" w:hAnsi="方正仿宋简体" w:eastAsia="方正仿宋简体" w:cs="方正仿宋简体"/>
            <w:b w:val="0"/>
            <w:bCs w:val="0"/>
            <w:sz w:val="32"/>
            <w:szCs w:val="32"/>
            <w:lang w:val="en-US" w:eastAsia="zh-CN"/>
          </w:rPr>
          <w:t>产业</w:t>
        </w:r>
      </w:ins>
      <w:ins w:id="395" w:author="ཕ་བཟང་བུ་།།" w:date="2025-02-10T12:41:39Z">
        <w:r>
          <w:rPr>
            <w:rFonts w:hint="eastAsia" w:ascii="方正仿宋简体" w:hAnsi="方正仿宋简体" w:eastAsia="方正仿宋简体" w:cs="方正仿宋简体"/>
            <w:b w:val="0"/>
            <w:bCs w:val="0"/>
            <w:sz w:val="32"/>
            <w:szCs w:val="32"/>
            <w:lang w:val="en-US" w:eastAsia="zh-CN"/>
          </w:rPr>
          <w:t>发展</w:t>
        </w:r>
      </w:ins>
      <w:ins w:id="396" w:author="ཕ་བཟང་བུ་།།" w:date="2025-02-10T12:41:40Z">
        <w:r>
          <w:rPr>
            <w:rFonts w:hint="eastAsia" w:ascii="方正仿宋简体" w:hAnsi="方正仿宋简体" w:eastAsia="方正仿宋简体" w:cs="方正仿宋简体"/>
            <w:b w:val="0"/>
            <w:bCs w:val="0"/>
            <w:sz w:val="32"/>
            <w:szCs w:val="32"/>
            <w:lang w:val="en-US" w:eastAsia="zh-CN"/>
          </w:rPr>
          <w:t>重要</w:t>
        </w:r>
      </w:ins>
      <w:ins w:id="397" w:author="ཕ་བཟང་བུ་།།" w:date="2025-02-10T12:41:43Z">
        <w:r>
          <w:rPr>
            <w:rFonts w:hint="eastAsia" w:ascii="方正仿宋简体" w:hAnsi="方正仿宋简体" w:eastAsia="方正仿宋简体" w:cs="方正仿宋简体"/>
            <w:b w:val="0"/>
            <w:bCs w:val="0"/>
            <w:sz w:val="32"/>
            <w:szCs w:val="32"/>
            <w:lang w:val="en-US" w:eastAsia="zh-CN"/>
          </w:rPr>
          <w:t>问题</w:t>
        </w:r>
      </w:ins>
      <w:ins w:id="398" w:author="ཕ་བཟང་བུ་།།" w:date="2025-02-10T12:41:44Z">
        <w:r>
          <w:rPr>
            <w:rFonts w:hint="eastAsia" w:ascii="方正仿宋简体" w:hAnsi="方正仿宋简体" w:eastAsia="方正仿宋简体" w:cs="方正仿宋简体"/>
            <w:b w:val="0"/>
            <w:bCs w:val="0"/>
            <w:sz w:val="32"/>
            <w:szCs w:val="32"/>
            <w:lang w:val="en-US" w:eastAsia="zh-CN"/>
          </w:rPr>
          <w:t>并</w:t>
        </w:r>
      </w:ins>
      <w:ins w:id="399" w:author="ཕ་བཟང་བུ་།།" w:date="2025-02-10T12:41:46Z">
        <w:r>
          <w:rPr>
            <w:rFonts w:hint="eastAsia" w:ascii="方正仿宋简体" w:hAnsi="方正仿宋简体" w:eastAsia="方正仿宋简体" w:cs="方正仿宋简体"/>
            <w:b w:val="0"/>
            <w:bCs w:val="0"/>
            <w:sz w:val="32"/>
            <w:szCs w:val="32"/>
            <w:lang w:val="en-US" w:eastAsia="zh-CN"/>
          </w:rPr>
          <w:t>统筹</w:t>
        </w:r>
      </w:ins>
      <w:ins w:id="400" w:author="ཕ་བཟང་བུ་།།" w:date="2025-02-10T12:41:51Z">
        <w:r>
          <w:rPr>
            <w:rFonts w:hint="eastAsia" w:ascii="方正仿宋简体" w:hAnsi="方正仿宋简体" w:eastAsia="方正仿宋简体" w:cs="方正仿宋简体"/>
            <w:b w:val="0"/>
            <w:bCs w:val="0"/>
            <w:sz w:val="32"/>
            <w:szCs w:val="32"/>
            <w:lang w:val="en-US" w:eastAsia="zh-CN"/>
          </w:rPr>
          <w:t>衔接</w:t>
        </w:r>
      </w:ins>
      <w:ins w:id="401" w:author="ཕ་བཟང་བུ་།།" w:date="2025-02-10T12:41:52Z">
        <w:r>
          <w:rPr>
            <w:rFonts w:hint="eastAsia" w:ascii="方正仿宋简体" w:hAnsi="方正仿宋简体" w:eastAsia="方正仿宋简体" w:cs="方正仿宋简体"/>
            <w:b w:val="0"/>
            <w:bCs w:val="0"/>
            <w:sz w:val="32"/>
            <w:szCs w:val="32"/>
            <w:lang w:val="en-US" w:eastAsia="zh-CN"/>
          </w:rPr>
          <w:t>相关</w:t>
        </w:r>
      </w:ins>
      <w:ins w:id="402" w:author="ཕ་བཟང་བུ་།།" w:date="2025-02-10T12:41:54Z">
        <w:r>
          <w:rPr>
            <w:rFonts w:hint="eastAsia" w:ascii="方正仿宋简体" w:hAnsi="方正仿宋简体" w:eastAsia="方正仿宋简体" w:cs="方正仿宋简体"/>
            <w:b w:val="0"/>
            <w:bCs w:val="0"/>
            <w:sz w:val="32"/>
            <w:szCs w:val="32"/>
            <w:lang w:val="en-US" w:eastAsia="zh-CN"/>
          </w:rPr>
          <w:t>发展</w:t>
        </w:r>
      </w:ins>
      <w:ins w:id="403" w:author="ཕ་བཟང་བུ་།།" w:date="2025-02-10T12:41:56Z">
        <w:r>
          <w:rPr>
            <w:rFonts w:hint="eastAsia" w:ascii="方正仿宋简体" w:hAnsi="方正仿宋简体" w:eastAsia="方正仿宋简体" w:cs="方正仿宋简体"/>
            <w:b w:val="0"/>
            <w:bCs w:val="0"/>
            <w:sz w:val="32"/>
            <w:szCs w:val="32"/>
            <w:lang w:val="en-US" w:eastAsia="zh-CN"/>
          </w:rPr>
          <w:t>规划</w:t>
        </w:r>
      </w:ins>
      <w:ins w:id="404" w:author="ཕ་བཟང་བུ་།།" w:date="2025-02-10T12:41:59Z">
        <w:r>
          <w:rPr>
            <w:rFonts w:hint="eastAsia" w:ascii="方正仿宋简体" w:hAnsi="方正仿宋简体" w:eastAsia="方正仿宋简体" w:cs="方正仿宋简体"/>
            <w:b w:val="0"/>
            <w:bCs w:val="0"/>
            <w:sz w:val="32"/>
            <w:szCs w:val="32"/>
            <w:lang w:val="en-US" w:eastAsia="zh-CN"/>
          </w:rPr>
          <w:t>。</w:t>
        </w:r>
      </w:ins>
      <w:ins w:id="405" w:author="ཕ་བཟང་བུ་།།" w:date="2025-02-10T12:42:00Z">
        <w:r>
          <w:rPr>
            <w:rFonts w:hint="eastAsia" w:ascii="方正仿宋简体" w:hAnsi="方正仿宋简体" w:eastAsia="方正仿宋简体" w:cs="方正仿宋简体"/>
            <w:b w:val="0"/>
            <w:bCs w:val="0"/>
            <w:sz w:val="32"/>
            <w:szCs w:val="32"/>
            <w:lang w:val="en-US" w:eastAsia="zh-CN"/>
          </w:rPr>
          <w:t>组织</w:t>
        </w:r>
      </w:ins>
      <w:ins w:id="406" w:author="ཕ་བཟང་བུ་།།" w:date="2025-02-10T12:42:01Z">
        <w:r>
          <w:rPr>
            <w:rFonts w:hint="eastAsia" w:ascii="方正仿宋简体" w:hAnsi="方正仿宋简体" w:eastAsia="方正仿宋简体" w:cs="方正仿宋简体"/>
            <w:b w:val="0"/>
            <w:bCs w:val="0"/>
            <w:sz w:val="32"/>
            <w:szCs w:val="32"/>
            <w:lang w:val="en-US" w:eastAsia="zh-CN"/>
          </w:rPr>
          <w:t>拟定</w:t>
        </w:r>
      </w:ins>
      <w:ins w:id="407" w:author="ཕ་བཟང་བུ་།།" w:date="2025-02-10T12:42:05Z">
        <w:r>
          <w:rPr>
            <w:rFonts w:hint="eastAsia" w:ascii="方正仿宋简体" w:hAnsi="方正仿宋简体" w:eastAsia="方正仿宋简体" w:cs="方正仿宋简体"/>
            <w:b w:val="0"/>
            <w:bCs w:val="0"/>
            <w:sz w:val="32"/>
            <w:szCs w:val="32"/>
            <w:lang w:val="en-US" w:eastAsia="zh-CN"/>
          </w:rPr>
          <w:t>并</w:t>
        </w:r>
      </w:ins>
      <w:ins w:id="408" w:author="ཕ་བཟང་བུ་།།" w:date="2025-02-10T12:42:07Z">
        <w:r>
          <w:rPr>
            <w:rFonts w:hint="eastAsia" w:ascii="方正仿宋简体" w:hAnsi="方正仿宋简体" w:eastAsia="方正仿宋简体" w:cs="方正仿宋简体"/>
            <w:b w:val="0"/>
            <w:bCs w:val="0"/>
            <w:sz w:val="32"/>
            <w:szCs w:val="32"/>
            <w:lang w:val="en-US" w:eastAsia="zh-CN"/>
          </w:rPr>
          <w:t>推动</w:t>
        </w:r>
      </w:ins>
      <w:ins w:id="409" w:author="ཕ་བཟང་བུ་།།" w:date="2025-02-10T12:42:16Z">
        <w:r>
          <w:rPr>
            <w:rFonts w:hint="eastAsia" w:ascii="方正仿宋简体" w:hAnsi="方正仿宋简体" w:eastAsia="方正仿宋简体" w:cs="方正仿宋简体"/>
            <w:b w:val="0"/>
            <w:bCs w:val="0"/>
            <w:sz w:val="32"/>
            <w:szCs w:val="32"/>
            <w:lang w:val="en-US" w:eastAsia="zh-CN"/>
          </w:rPr>
          <w:t>实施</w:t>
        </w:r>
      </w:ins>
      <w:ins w:id="410" w:author="ཕ་བཟང་བུ་།།" w:date="2025-02-10T12:42:19Z">
        <w:r>
          <w:rPr>
            <w:rFonts w:hint="eastAsia" w:ascii="方正仿宋简体" w:hAnsi="方正仿宋简体" w:eastAsia="方正仿宋简体" w:cs="方正仿宋简体"/>
            <w:b w:val="0"/>
            <w:bCs w:val="0"/>
            <w:sz w:val="32"/>
            <w:szCs w:val="32"/>
            <w:lang w:val="en-US" w:eastAsia="zh-CN"/>
          </w:rPr>
          <w:t>现代</w:t>
        </w:r>
      </w:ins>
      <w:ins w:id="411" w:author="ཕ་བཟང་བུ་།།" w:date="2025-02-10T12:42:20Z">
        <w:r>
          <w:rPr>
            <w:rFonts w:hint="eastAsia" w:ascii="方正仿宋简体" w:hAnsi="方正仿宋简体" w:eastAsia="方正仿宋简体" w:cs="方正仿宋简体"/>
            <w:b w:val="0"/>
            <w:bCs w:val="0"/>
            <w:sz w:val="32"/>
            <w:szCs w:val="32"/>
            <w:lang w:val="en-US" w:eastAsia="zh-CN"/>
          </w:rPr>
          <w:t>服务</w:t>
        </w:r>
      </w:ins>
      <w:ins w:id="412" w:author="ཕ་བཟང་བུ་།།" w:date="2025-02-10T12:42:21Z">
        <w:r>
          <w:rPr>
            <w:rFonts w:hint="eastAsia" w:ascii="方正仿宋简体" w:hAnsi="方正仿宋简体" w:eastAsia="方正仿宋简体" w:cs="方正仿宋简体"/>
            <w:b w:val="0"/>
            <w:bCs w:val="0"/>
            <w:sz w:val="32"/>
            <w:szCs w:val="32"/>
            <w:lang w:val="en-US" w:eastAsia="zh-CN"/>
          </w:rPr>
          <w:t>业</w:t>
        </w:r>
      </w:ins>
      <w:ins w:id="413" w:author="ཕ་བཟང་བུ་།།" w:date="2025-02-10T12:42:23Z">
        <w:r>
          <w:rPr>
            <w:rFonts w:hint="eastAsia" w:ascii="方正仿宋简体" w:hAnsi="方正仿宋简体" w:eastAsia="方正仿宋简体" w:cs="方正仿宋简体"/>
            <w:b w:val="0"/>
            <w:bCs w:val="0"/>
            <w:sz w:val="32"/>
            <w:szCs w:val="32"/>
            <w:lang w:val="en-US" w:eastAsia="zh-CN"/>
          </w:rPr>
          <w:t>、</w:t>
        </w:r>
      </w:ins>
      <w:ins w:id="414" w:author="ཕ་བཟང་བུ་།།" w:date="2025-02-10T12:42:25Z">
        <w:r>
          <w:rPr>
            <w:rFonts w:hint="eastAsia" w:ascii="方正仿宋简体" w:hAnsi="方正仿宋简体" w:eastAsia="方正仿宋简体" w:cs="方正仿宋简体"/>
            <w:b w:val="0"/>
            <w:bCs w:val="0"/>
            <w:sz w:val="32"/>
            <w:szCs w:val="32"/>
            <w:lang w:val="en-US" w:eastAsia="zh-CN"/>
          </w:rPr>
          <w:t>现代</w:t>
        </w:r>
      </w:ins>
      <w:ins w:id="415" w:author="ཕ་བཟང་བུ་།།" w:date="2025-02-10T12:42:27Z">
        <w:r>
          <w:rPr>
            <w:rFonts w:hint="eastAsia" w:ascii="方正仿宋简体" w:hAnsi="方正仿宋简体" w:eastAsia="方正仿宋简体" w:cs="方正仿宋简体"/>
            <w:b w:val="0"/>
            <w:bCs w:val="0"/>
            <w:sz w:val="32"/>
            <w:szCs w:val="32"/>
            <w:lang w:val="en-US" w:eastAsia="zh-CN"/>
          </w:rPr>
          <w:t>物流</w:t>
        </w:r>
      </w:ins>
      <w:ins w:id="416" w:author="ཕ་བཟང་བུ་།།" w:date="2025-02-10T12:42:36Z">
        <w:r>
          <w:rPr>
            <w:rFonts w:hint="eastAsia" w:ascii="方正仿宋简体" w:hAnsi="方正仿宋简体" w:eastAsia="方正仿宋简体" w:cs="方正仿宋简体"/>
            <w:b w:val="0"/>
            <w:bCs w:val="0"/>
            <w:sz w:val="32"/>
            <w:szCs w:val="32"/>
            <w:lang w:val="en-US" w:eastAsia="zh-CN"/>
          </w:rPr>
          <w:t>业</w:t>
        </w:r>
      </w:ins>
      <w:ins w:id="417" w:author="ཕ་བཟང་བུ་།།" w:date="2025-02-10T12:42:38Z">
        <w:r>
          <w:rPr>
            <w:rFonts w:hint="eastAsia" w:ascii="方正仿宋简体" w:hAnsi="方正仿宋简体" w:eastAsia="方正仿宋简体" w:cs="方正仿宋简体"/>
            <w:b w:val="0"/>
            <w:bCs w:val="0"/>
            <w:sz w:val="32"/>
            <w:szCs w:val="32"/>
            <w:lang w:val="en-US" w:eastAsia="zh-CN"/>
          </w:rPr>
          <w:t>发展</w:t>
        </w:r>
      </w:ins>
      <w:ins w:id="418" w:author="ཕ་བཟང་བུ་།།" w:date="2025-02-10T12:42:39Z">
        <w:r>
          <w:rPr>
            <w:rFonts w:hint="eastAsia" w:ascii="方正仿宋简体" w:hAnsi="方正仿宋简体" w:eastAsia="方正仿宋简体" w:cs="方正仿宋简体"/>
            <w:b w:val="0"/>
            <w:bCs w:val="0"/>
            <w:sz w:val="32"/>
            <w:szCs w:val="32"/>
            <w:lang w:val="en-US" w:eastAsia="zh-CN"/>
          </w:rPr>
          <w:t>规划</w:t>
        </w:r>
      </w:ins>
      <w:ins w:id="419" w:author="ཕ་བཟང་བུ་།།" w:date="2025-02-10T12:42:46Z">
        <w:r>
          <w:rPr>
            <w:rFonts w:hint="eastAsia" w:ascii="方正仿宋简体" w:hAnsi="方正仿宋简体" w:eastAsia="方正仿宋简体" w:cs="方正仿宋简体"/>
            <w:b w:val="0"/>
            <w:bCs w:val="0"/>
            <w:sz w:val="32"/>
            <w:szCs w:val="32"/>
            <w:lang w:val="en-US" w:eastAsia="zh-CN"/>
          </w:rPr>
          <w:t>。</w:t>
        </w:r>
      </w:ins>
      <w:ins w:id="420" w:author="ཕ་བཟང་བུ་།།" w:date="2025-02-10T12:42:55Z">
        <w:r>
          <w:rPr>
            <w:rFonts w:hint="eastAsia" w:ascii="方正仿宋简体" w:hAnsi="方正仿宋简体" w:eastAsia="方正仿宋简体" w:cs="方正仿宋简体"/>
            <w:b w:val="0"/>
            <w:bCs w:val="0"/>
            <w:sz w:val="32"/>
            <w:szCs w:val="32"/>
            <w:lang w:val="en-US" w:eastAsia="zh-CN"/>
          </w:rPr>
          <w:t>综合</w:t>
        </w:r>
      </w:ins>
      <w:ins w:id="421" w:author="ཕ་བཟང་བུ་།།" w:date="2025-02-10T12:42:57Z">
        <w:r>
          <w:rPr>
            <w:rFonts w:hint="eastAsia" w:ascii="方正仿宋简体" w:hAnsi="方正仿宋简体" w:eastAsia="方正仿宋简体" w:cs="方正仿宋简体"/>
            <w:b w:val="0"/>
            <w:bCs w:val="0"/>
            <w:sz w:val="32"/>
            <w:szCs w:val="32"/>
            <w:lang w:val="en-US" w:eastAsia="zh-CN"/>
          </w:rPr>
          <w:t>研判</w:t>
        </w:r>
      </w:ins>
      <w:ins w:id="422" w:author="ཕ་བཟང་བུ་།།" w:date="2025-02-10T12:43:01Z">
        <w:r>
          <w:rPr>
            <w:rFonts w:hint="eastAsia" w:ascii="方正仿宋简体" w:hAnsi="方正仿宋简体" w:eastAsia="方正仿宋简体" w:cs="方正仿宋简体"/>
            <w:b w:val="0"/>
            <w:bCs w:val="0"/>
            <w:sz w:val="32"/>
            <w:szCs w:val="32"/>
            <w:lang w:val="en-US" w:eastAsia="zh-CN"/>
          </w:rPr>
          <w:t>消费</w:t>
        </w:r>
      </w:ins>
      <w:ins w:id="423" w:author="ཕ་བཟང་བུ་།།" w:date="2025-02-10T12:43:02Z">
        <w:r>
          <w:rPr>
            <w:rFonts w:hint="eastAsia" w:ascii="方正仿宋简体" w:hAnsi="方正仿宋简体" w:eastAsia="方正仿宋简体" w:cs="方正仿宋简体"/>
            <w:b w:val="0"/>
            <w:bCs w:val="0"/>
            <w:sz w:val="32"/>
            <w:szCs w:val="32"/>
            <w:lang w:val="en-US" w:eastAsia="zh-CN"/>
          </w:rPr>
          <w:t>变动</w:t>
        </w:r>
      </w:ins>
      <w:ins w:id="424" w:author="ཕ་བཟང་བུ་།།" w:date="2025-02-10T12:43:04Z">
        <w:r>
          <w:rPr>
            <w:rFonts w:hint="eastAsia" w:ascii="方正仿宋简体" w:hAnsi="方正仿宋简体" w:eastAsia="方正仿宋简体" w:cs="方正仿宋简体"/>
            <w:b w:val="0"/>
            <w:bCs w:val="0"/>
            <w:sz w:val="32"/>
            <w:szCs w:val="32"/>
            <w:lang w:val="en-US" w:eastAsia="zh-CN"/>
          </w:rPr>
          <w:t>趋势</w:t>
        </w:r>
      </w:ins>
      <w:ins w:id="425" w:author="ཕ་བཟང་བུ་།།" w:date="2025-02-10T12:43:08Z">
        <w:r>
          <w:rPr>
            <w:rFonts w:hint="eastAsia" w:ascii="方正仿宋简体" w:hAnsi="方正仿宋简体" w:eastAsia="方正仿宋简体" w:cs="方正仿宋简体"/>
            <w:b w:val="0"/>
            <w:bCs w:val="0"/>
            <w:sz w:val="32"/>
            <w:szCs w:val="32"/>
            <w:lang w:val="en-US" w:eastAsia="zh-CN"/>
          </w:rPr>
          <w:t>，</w:t>
        </w:r>
      </w:ins>
      <w:ins w:id="426" w:author="ཕ་བཟང་བུ་།།" w:date="2025-02-10T12:43:10Z">
        <w:r>
          <w:rPr>
            <w:rFonts w:hint="eastAsia" w:ascii="方正仿宋简体" w:hAnsi="方正仿宋简体" w:eastAsia="方正仿宋简体" w:cs="方正仿宋简体"/>
            <w:b w:val="0"/>
            <w:bCs w:val="0"/>
            <w:sz w:val="32"/>
            <w:szCs w:val="32"/>
            <w:lang w:val="en-US" w:eastAsia="zh-CN"/>
          </w:rPr>
          <w:t>拟定</w:t>
        </w:r>
      </w:ins>
      <w:ins w:id="427" w:author="ཕ་བཟང་བུ་།།" w:date="2025-02-10T12:43:11Z">
        <w:r>
          <w:rPr>
            <w:rFonts w:hint="eastAsia" w:ascii="方正仿宋简体" w:hAnsi="方正仿宋简体" w:eastAsia="方正仿宋简体" w:cs="方正仿宋简体"/>
            <w:b w:val="0"/>
            <w:bCs w:val="0"/>
            <w:sz w:val="32"/>
            <w:szCs w:val="32"/>
            <w:lang w:val="en-US" w:eastAsia="zh-CN"/>
          </w:rPr>
          <w:t>实施</w:t>
        </w:r>
      </w:ins>
      <w:ins w:id="428" w:author="ཕ་བཟང་བུ་།།" w:date="2025-02-10T12:43:17Z">
        <w:r>
          <w:rPr>
            <w:rFonts w:hint="eastAsia" w:ascii="方正仿宋简体" w:hAnsi="方正仿宋简体" w:eastAsia="方正仿宋简体" w:cs="方正仿宋简体"/>
            <w:b w:val="0"/>
            <w:bCs w:val="0"/>
            <w:sz w:val="32"/>
            <w:szCs w:val="32"/>
            <w:lang w:val="en-US" w:eastAsia="zh-CN"/>
          </w:rPr>
          <w:t>促进</w:t>
        </w:r>
      </w:ins>
      <w:ins w:id="429" w:author="ཕ་བཟང་བུ་།།" w:date="2025-02-10T12:43:18Z">
        <w:r>
          <w:rPr>
            <w:rFonts w:hint="eastAsia" w:ascii="方正仿宋简体" w:hAnsi="方正仿宋简体" w:eastAsia="方正仿宋简体" w:cs="方正仿宋简体"/>
            <w:b w:val="0"/>
            <w:bCs w:val="0"/>
            <w:sz w:val="32"/>
            <w:szCs w:val="32"/>
            <w:lang w:val="en-US" w:eastAsia="zh-CN"/>
          </w:rPr>
          <w:t>消费</w:t>
        </w:r>
      </w:ins>
      <w:ins w:id="430" w:author="ཕ་བཟང་བུ་།།" w:date="2025-02-10T12:43:19Z">
        <w:r>
          <w:rPr>
            <w:rFonts w:hint="eastAsia" w:ascii="方正仿宋简体" w:hAnsi="方正仿宋简体" w:eastAsia="方正仿宋简体" w:cs="方正仿宋简体"/>
            <w:b w:val="0"/>
            <w:bCs w:val="0"/>
            <w:sz w:val="32"/>
            <w:szCs w:val="32"/>
            <w:lang w:val="en-US" w:eastAsia="zh-CN"/>
          </w:rPr>
          <w:t>的</w:t>
        </w:r>
      </w:ins>
      <w:ins w:id="431" w:author="ཕ་བཟང་བུ་།།" w:date="2025-02-10T12:43:20Z">
        <w:r>
          <w:rPr>
            <w:rFonts w:hint="eastAsia" w:ascii="方正仿宋简体" w:hAnsi="方正仿宋简体" w:eastAsia="方正仿宋简体" w:cs="方正仿宋简体"/>
            <w:b w:val="0"/>
            <w:bCs w:val="0"/>
            <w:sz w:val="32"/>
            <w:szCs w:val="32"/>
            <w:lang w:val="en-US" w:eastAsia="zh-CN"/>
          </w:rPr>
          <w:t>综合</w:t>
        </w:r>
      </w:ins>
      <w:ins w:id="432" w:author="ཕ་བཟང་བུ་།།" w:date="2025-02-10T12:43:24Z">
        <w:r>
          <w:rPr>
            <w:rFonts w:hint="eastAsia" w:ascii="方正仿宋简体" w:hAnsi="方正仿宋简体" w:eastAsia="方正仿宋简体" w:cs="方正仿宋简体"/>
            <w:b w:val="0"/>
            <w:bCs w:val="0"/>
            <w:sz w:val="32"/>
            <w:szCs w:val="32"/>
            <w:lang w:val="en-US" w:eastAsia="zh-CN"/>
          </w:rPr>
          <w:t>性</w:t>
        </w:r>
      </w:ins>
      <w:ins w:id="433" w:author="ཕ་བཟང་བུ་།།" w:date="2025-02-10T12:43:26Z">
        <w:r>
          <w:rPr>
            <w:rFonts w:hint="eastAsia" w:ascii="方正仿宋简体" w:hAnsi="方正仿宋简体" w:eastAsia="方正仿宋简体" w:cs="方正仿宋简体"/>
            <w:b w:val="0"/>
            <w:bCs w:val="0"/>
            <w:sz w:val="32"/>
            <w:szCs w:val="32"/>
            <w:lang w:val="en-US" w:eastAsia="zh-CN"/>
          </w:rPr>
          <w:t>政策</w:t>
        </w:r>
      </w:ins>
      <w:ins w:id="434" w:author="ཕ་བཟང་བུ་།།" w:date="2025-02-10T12:43:27Z">
        <w:r>
          <w:rPr>
            <w:rFonts w:hint="eastAsia" w:ascii="方正仿宋简体" w:hAnsi="方正仿宋简体" w:eastAsia="方正仿宋简体" w:cs="方正仿宋简体"/>
            <w:b w:val="0"/>
            <w:bCs w:val="0"/>
            <w:sz w:val="32"/>
            <w:szCs w:val="32"/>
            <w:lang w:val="en-US" w:eastAsia="zh-CN"/>
          </w:rPr>
          <w:t>措施</w:t>
        </w:r>
      </w:ins>
      <w:ins w:id="435" w:author="ཕ་བཟང་བུ་།།" w:date="2025-02-10T12:43:29Z">
        <w:r>
          <w:rPr>
            <w:rFonts w:hint="eastAsia" w:ascii="方正仿宋简体" w:hAnsi="方正仿宋简体" w:eastAsia="方正仿宋简体" w:cs="方正仿宋简体"/>
            <w:b w:val="0"/>
            <w:bCs w:val="0"/>
            <w:sz w:val="32"/>
            <w:szCs w:val="32"/>
            <w:lang w:val="en-US" w:eastAsia="zh-CN"/>
          </w:rPr>
          <w:t>。</w:t>
        </w:r>
      </w:ins>
    </w:p>
    <w:p w14:paraId="7249A665">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napToGrid/>
        <w:spacing w:before="0" w:beforeAutospacing="0" w:after="0" w:afterAutospacing="0" w:line="576" w:lineRule="exact"/>
        <w:ind w:left="0" w:right="0" w:firstLine="480"/>
        <w:textAlignment w:val="auto"/>
        <w:rPr>
          <w:ins w:id="436" w:author="ཕ་བཟང་བུ་།།" w:date="2025-02-10T12:49:19Z"/>
          <w:rFonts w:hint="eastAsia" w:ascii="方正仿宋简体" w:hAnsi="方正仿宋简体" w:eastAsia="方正仿宋简体" w:cs="方正仿宋简体"/>
          <w:b w:val="0"/>
          <w:bCs w:val="0"/>
          <w:sz w:val="32"/>
          <w:szCs w:val="32"/>
          <w:lang w:val="en-US" w:eastAsia="zh-CN"/>
        </w:rPr>
      </w:pPr>
      <w:ins w:id="437" w:author="ཕ་བཟང་བུ་།།" w:date="2025-02-10T12:43:37Z">
        <w:r>
          <w:rPr>
            <w:rFonts w:hint="eastAsia" w:ascii="方正仿宋简体" w:hAnsi="方正仿宋简体" w:eastAsia="方正仿宋简体" w:cs="方正仿宋简体"/>
            <w:b w:val="0"/>
            <w:bCs w:val="0"/>
            <w:sz w:val="32"/>
            <w:szCs w:val="32"/>
            <w:lang w:val="en-US" w:eastAsia="zh-CN"/>
          </w:rPr>
          <w:t>（</w:t>
        </w:r>
      </w:ins>
      <w:ins w:id="438" w:author="ཕ་བཟང་བུ་།།" w:date="2025-02-10T12:43:40Z">
        <w:r>
          <w:rPr>
            <w:rFonts w:hint="eastAsia" w:ascii="方正仿宋简体" w:hAnsi="方正仿宋简体" w:eastAsia="方正仿宋简体" w:cs="方正仿宋简体"/>
            <w:b w:val="0"/>
            <w:bCs w:val="0"/>
            <w:sz w:val="32"/>
            <w:szCs w:val="32"/>
            <w:lang w:val="en-US" w:eastAsia="zh-CN"/>
          </w:rPr>
          <w:t>九</w:t>
        </w:r>
      </w:ins>
      <w:ins w:id="439" w:author="ཕ་བཟང་བུ་།།" w:date="2025-02-10T12:43:37Z">
        <w:r>
          <w:rPr>
            <w:rFonts w:hint="eastAsia" w:ascii="方正仿宋简体" w:hAnsi="方正仿宋简体" w:eastAsia="方正仿宋简体" w:cs="方正仿宋简体"/>
            <w:b w:val="0"/>
            <w:bCs w:val="0"/>
            <w:sz w:val="32"/>
            <w:szCs w:val="32"/>
            <w:lang w:val="en-US" w:eastAsia="zh-CN"/>
          </w:rPr>
          <w:t>）</w:t>
        </w:r>
      </w:ins>
      <w:ins w:id="440" w:author="ཕ་བཟང་བུ་།།" w:date="2025-02-10T12:45:03Z">
        <w:r>
          <w:rPr>
            <w:rFonts w:hint="eastAsia" w:ascii="方正仿宋简体" w:hAnsi="方正仿宋简体" w:eastAsia="方正仿宋简体" w:cs="方正仿宋简体"/>
            <w:b w:val="0"/>
            <w:bCs w:val="0"/>
            <w:sz w:val="32"/>
            <w:szCs w:val="32"/>
            <w:lang w:val="en-US" w:eastAsia="zh-CN"/>
          </w:rPr>
          <w:t>贯彻落实</w:t>
        </w:r>
      </w:ins>
      <w:ins w:id="441" w:author="ཕ་བཟང་བུ་།།" w:date="2025-02-10T12:45:11Z">
        <w:r>
          <w:rPr>
            <w:rFonts w:hint="eastAsia" w:ascii="方正仿宋简体" w:hAnsi="方正仿宋简体" w:eastAsia="方正仿宋简体" w:cs="方正仿宋简体"/>
            <w:b w:val="0"/>
            <w:bCs w:val="0"/>
            <w:sz w:val="32"/>
            <w:szCs w:val="32"/>
            <w:lang w:val="en-US" w:eastAsia="zh-CN"/>
          </w:rPr>
          <w:t>创新驱动</w:t>
        </w:r>
      </w:ins>
      <w:ins w:id="442" w:author="ཕ་བཟང་བུ་།།" w:date="2025-02-10T12:45:12Z">
        <w:r>
          <w:rPr>
            <w:rFonts w:hint="eastAsia" w:ascii="方正仿宋简体" w:hAnsi="方正仿宋简体" w:eastAsia="方正仿宋简体" w:cs="方正仿宋简体"/>
            <w:b w:val="0"/>
            <w:bCs w:val="0"/>
            <w:sz w:val="32"/>
            <w:szCs w:val="32"/>
            <w:lang w:val="en-US" w:eastAsia="zh-CN"/>
          </w:rPr>
          <w:t>发展</w:t>
        </w:r>
      </w:ins>
      <w:ins w:id="443" w:author="ཕ་བཟང་བུ་།།" w:date="2025-02-10T12:45:14Z">
        <w:r>
          <w:rPr>
            <w:rFonts w:hint="eastAsia" w:ascii="方正仿宋简体" w:hAnsi="方正仿宋简体" w:eastAsia="方正仿宋简体" w:cs="方正仿宋简体"/>
            <w:b w:val="0"/>
            <w:bCs w:val="0"/>
            <w:sz w:val="32"/>
            <w:szCs w:val="32"/>
            <w:lang w:val="en-US" w:eastAsia="zh-CN"/>
          </w:rPr>
          <w:t>战略</w:t>
        </w:r>
      </w:ins>
      <w:ins w:id="444" w:author="ཕ་བཟང་བུ་།།" w:date="2025-02-10T12:45:15Z">
        <w:r>
          <w:rPr>
            <w:rFonts w:hint="eastAsia" w:ascii="方正仿宋简体" w:hAnsi="方正仿宋简体" w:eastAsia="方正仿宋简体" w:cs="方正仿宋简体"/>
            <w:b w:val="0"/>
            <w:bCs w:val="0"/>
            <w:sz w:val="32"/>
            <w:szCs w:val="32"/>
            <w:lang w:val="en-US" w:eastAsia="zh-CN"/>
          </w:rPr>
          <w:t>。</w:t>
        </w:r>
      </w:ins>
      <w:ins w:id="445" w:author="ཕ་བཟང་བུ་།།" w:date="2025-02-10T12:45:25Z">
        <w:r>
          <w:rPr>
            <w:rFonts w:hint="eastAsia" w:ascii="方正仿宋简体" w:hAnsi="方正仿宋简体" w:eastAsia="方正仿宋简体" w:cs="方正仿宋简体"/>
            <w:b w:val="0"/>
            <w:bCs w:val="0"/>
            <w:sz w:val="32"/>
            <w:szCs w:val="32"/>
            <w:lang w:val="en-US" w:eastAsia="zh-CN"/>
          </w:rPr>
          <w:t>会同</w:t>
        </w:r>
      </w:ins>
      <w:ins w:id="446" w:author="ཕ་བཟང་བུ་།།" w:date="2025-02-10T12:45:27Z">
        <w:r>
          <w:rPr>
            <w:rFonts w:hint="eastAsia" w:ascii="方正仿宋简体" w:hAnsi="方正仿宋简体" w:eastAsia="方正仿宋简体" w:cs="方正仿宋简体"/>
            <w:b w:val="0"/>
            <w:bCs w:val="0"/>
            <w:sz w:val="32"/>
            <w:szCs w:val="32"/>
            <w:lang w:val="en-US" w:eastAsia="zh-CN"/>
          </w:rPr>
          <w:t>相</w:t>
        </w:r>
      </w:ins>
      <w:ins w:id="447" w:author="ཕ་བཟང་བུ་།།" w:date="2025-02-10T12:45:28Z">
        <w:r>
          <w:rPr>
            <w:rFonts w:hint="eastAsia" w:ascii="方正仿宋简体" w:hAnsi="方正仿宋简体" w:eastAsia="方正仿宋简体" w:cs="方正仿宋简体"/>
            <w:b w:val="0"/>
            <w:bCs w:val="0"/>
            <w:sz w:val="32"/>
            <w:szCs w:val="32"/>
            <w:lang w:val="en-US" w:eastAsia="zh-CN"/>
          </w:rPr>
          <w:t>关部门</w:t>
        </w:r>
      </w:ins>
      <w:ins w:id="448" w:author="ཕ་བཟང་བུ་།།" w:date="2025-02-10T12:45:33Z">
        <w:r>
          <w:rPr>
            <w:rFonts w:hint="eastAsia" w:ascii="方正仿宋简体" w:hAnsi="方正仿宋简体" w:eastAsia="方正仿宋简体" w:cs="方正仿宋简体"/>
            <w:b w:val="0"/>
            <w:bCs w:val="0"/>
            <w:sz w:val="32"/>
            <w:szCs w:val="32"/>
            <w:lang w:val="en-US" w:eastAsia="zh-CN"/>
          </w:rPr>
          <w:t>拟定</w:t>
        </w:r>
      </w:ins>
      <w:ins w:id="449" w:author="ཕ་བཟང་བུ་།།" w:date="2025-02-10T12:45:34Z">
        <w:r>
          <w:rPr>
            <w:rFonts w:hint="eastAsia" w:ascii="方正仿宋简体" w:hAnsi="方正仿宋简体" w:eastAsia="方正仿宋简体" w:cs="方正仿宋简体"/>
            <w:b w:val="0"/>
            <w:bCs w:val="0"/>
            <w:sz w:val="32"/>
            <w:szCs w:val="32"/>
            <w:lang w:val="en-US" w:eastAsia="zh-CN"/>
          </w:rPr>
          <w:t>推进</w:t>
        </w:r>
      </w:ins>
      <w:ins w:id="450" w:author="ཕ་བཟང་བུ་།།" w:date="2025-02-10T12:45:45Z">
        <w:r>
          <w:rPr>
            <w:rFonts w:hint="eastAsia" w:ascii="方正仿宋简体" w:hAnsi="方正仿宋简体" w:eastAsia="方正仿宋简体" w:cs="方正仿宋简体"/>
            <w:b w:val="0"/>
            <w:bCs w:val="0"/>
            <w:sz w:val="32"/>
            <w:szCs w:val="32"/>
            <w:lang w:val="en-US" w:eastAsia="zh-CN"/>
          </w:rPr>
          <w:t>创新创业</w:t>
        </w:r>
      </w:ins>
      <w:ins w:id="451" w:author="ཕ་བཟང་བུ་།།" w:date="2025-02-10T12:45:51Z">
        <w:r>
          <w:rPr>
            <w:rFonts w:hint="eastAsia" w:ascii="方正仿宋简体" w:hAnsi="方正仿宋简体" w:eastAsia="方正仿宋简体" w:cs="方正仿宋简体"/>
            <w:b w:val="0"/>
            <w:bCs w:val="0"/>
            <w:sz w:val="32"/>
            <w:szCs w:val="32"/>
            <w:lang w:val="en-US" w:eastAsia="zh-CN"/>
          </w:rPr>
          <w:t>规划</w:t>
        </w:r>
      </w:ins>
      <w:ins w:id="452" w:author="ཕ་བཟང་བུ་།།" w:date="2025-02-10T12:46:01Z">
        <w:r>
          <w:rPr>
            <w:rFonts w:hint="eastAsia" w:ascii="方正仿宋简体" w:hAnsi="方正仿宋简体" w:eastAsia="方正仿宋简体" w:cs="方正仿宋简体"/>
            <w:b w:val="0"/>
            <w:bCs w:val="0"/>
            <w:sz w:val="32"/>
            <w:szCs w:val="32"/>
            <w:lang w:val="en-US" w:eastAsia="zh-CN"/>
          </w:rPr>
          <w:t>和</w:t>
        </w:r>
      </w:ins>
      <w:ins w:id="453" w:author="ཕ་བཟང་བུ་།།" w:date="2025-02-10T12:46:02Z">
        <w:r>
          <w:rPr>
            <w:rFonts w:hint="eastAsia" w:ascii="方正仿宋简体" w:hAnsi="方正仿宋简体" w:eastAsia="方正仿宋简体" w:cs="方正仿宋简体"/>
            <w:b w:val="0"/>
            <w:bCs w:val="0"/>
            <w:sz w:val="32"/>
            <w:szCs w:val="32"/>
            <w:lang w:val="en-US" w:eastAsia="zh-CN"/>
          </w:rPr>
          <w:t>具体</w:t>
        </w:r>
      </w:ins>
      <w:ins w:id="454" w:author="ཕ་བཟང་བུ་།།" w:date="2025-02-10T12:46:03Z">
        <w:r>
          <w:rPr>
            <w:rFonts w:hint="eastAsia" w:ascii="方正仿宋简体" w:hAnsi="方正仿宋简体" w:eastAsia="方正仿宋简体" w:cs="方正仿宋简体"/>
            <w:b w:val="0"/>
            <w:bCs w:val="0"/>
            <w:sz w:val="32"/>
            <w:szCs w:val="32"/>
            <w:lang w:val="en-US" w:eastAsia="zh-CN"/>
          </w:rPr>
          <w:t>措施</w:t>
        </w:r>
      </w:ins>
      <w:ins w:id="455" w:author="ཕ་བཟང་བུ་།།" w:date="2025-02-10T12:46:06Z">
        <w:r>
          <w:rPr>
            <w:rFonts w:hint="eastAsia" w:ascii="方正仿宋简体" w:hAnsi="方正仿宋简体" w:eastAsia="方正仿宋简体" w:cs="方正仿宋简体"/>
            <w:b w:val="0"/>
            <w:bCs w:val="0"/>
            <w:sz w:val="32"/>
            <w:szCs w:val="32"/>
            <w:lang w:val="en-US" w:eastAsia="zh-CN"/>
          </w:rPr>
          <w:t>，</w:t>
        </w:r>
      </w:ins>
      <w:ins w:id="456" w:author="ཕ་བཟང་བུ་།།" w:date="2025-02-10T12:46:07Z">
        <w:r>
          <w:rPr>
            <w:rFonts w:hint="eastAsia" w:ascii="方正仿宋简体" w:hAnsi="方正仿宋简体" w:eastAsia="方正仿宋简体" w:cs="方正仿宋简体"/>
            <w:b w:val="0"/>
            <w:bCs w:val="0"/>
            <w:sz w:val="32"/>
            <w:szCs w:val="32"/>
            <w:lang w:val="en-US" w:eastAsia="zh-CN"/>
          </w:rPr>
          <w:t>提出</w:t>
        </w:r>
      </w:ins>
      <w:ins w:id="457" w:author="ཕ་བཟང་བུ་།།" w:date="2025-02-10T12:46:12Z">
        <w:r>
          <w:rPr>
            <w:rFonts w:hint="eastAsia" w:ascii="方正仿宋简体" w:hAnsi="方正仿宋简体" w:eastAsia="方正仿宋简体" w:cs="方正仿宋简体"/>
            <w:b w:val="0"/>
            <w:bCs w:val="0"/>
            <w:sz w:val="32"/>
            <w:szCs w:val="32"/>
            <w:lang w:val="en-US" w:eastAsia="zh-CN"/>
          </w:rPr>
          <w:t>创新发展</w:t>
        </w:r>
      </w:ins>
      <w:ins w:id="458" w:author="ཕ་བཟང་བུ་།།" w:date="2025-02-10T12:46:13Z">
        <w:r>
          <w:rPr>
            <w:rFonts w:hint="eastAsia" w:ascii="方正仿宋简体" w:hAnsi="方正仿宋简体" w:eastAsia="方正仿宋简体" w:cs="方正仿宋简体"/>
            <w:b w:val="0"/>
            <w:bCs w:val="0"/>
            <w:sz w:val="32"/>
            <w:szCs w:val="32"/>
            <w:lang w:val="en-US" w:eastAsia="zh-CN"/>
          </w:rPr>
          <w:t>和</w:t>
        </w:r>
      </w:ins>
      <w:ins w:id="459" w:author="ཕ་བཟང་བུ་།།" w:date="2025-02-10T12:46:18Z">
        <w:r>
          <w:rPr>
            <w:rFonts w:hint="eastAsia" w:ascii="方正仿宋简体" w:hAnsi="方正仿宋简体" w:eastAsia="方正仿宋简体" w:cs="方正仿宋简体"/>
            <w:b w:val="0"/>
            <w:bCs w:val="0"/>
            <w:sz w:val="32"/>
            <w:szCs w:val="32"/>
            <w:lang w:val="en-US" w:eastAsia="zh-CN"/>
          </w:rPr>
          <w:t>培育</w:t>
        </w:r>
      </w:ins>
      <w:ins w:id="460" w:author="ཕ་བཟང་བུ་།།" w:date="2025-02-10T12:46:19Z">
        <w:r>
          <w:rPr>
            <w:rFonts w:hint="eastAsia" w:ascii="方正仿宋简体" w:hAnsi="方正仿宋简体" w:eastAsia="方正仿宋简体" w:cs="方正仿宋简体"/>
            <w:b w:val="0"/>
            <w:bCs w:val="0"/>
            <w:sz w:val="32"/>
            <w:szCs w:val="32"/>
            <w:lang w:val="en-US" w:eastAsia="zh-CN"/>
          </w:rPr>
          <w:t>经济</w:t>
        </w:r>
      </w:ins>
      <w:ins w:id="461" w:author="ཕ་བཟང་བུ་།།" w:date="2025-02-10T12:46:21Z">
        <w:r>
          <w:rPr>
            <w:rFonts w:hint="eastAsia" w:ascii="方正仿宋简体" w:hAnsi="方正仿宋简体" w:eastAsia="方正仿宋简体" w:cs="方正仿宋简体"/>
            <w:b w:val="0"/>
            <w:bCs w:val="0"/>
            <w:sz w:val="32"/>
            <w:szCs w:val="32"/>
            <w:lang w:val="en-US" w:eastAsia="zh-CN"/>
          </w:rPr>
          <w:t>发展</w:t>
        </w:r>
      </w:ins>
      <w:ins w:id="462" w:author="ཕ་བཟང་བུ་།།" w:date="2025-02-10T12:46:35Z">
        <w:r>
          <w:rPr>
            <w:rFonts w:hint="eastAsia" w:ascii="方正仿宋简体" w:hAnsi="方正仿宋简体" w:eastAsia="方正仿宋简体" w:cs="方正仿宋简体"/>
            <w:b w:val="0"/>
            <w:bCs w:val="0"/>
            <w:sz w:val="32"/>
            <w:szCs w:val="32"/>
            <w:lang w:val="en-US" w:eastAsia="zh-CN"/>
          </w:rPr>
          <w:t>新动能</w:t>
        </w:r>
      </w:ins>
      <w:ins w:id="463" w:author="ཕ་བཟང་བུ་།།" w:date="2025-02-10T12:46:36Z">
        <w:r>
          <w:rPr>
            <w:rFonts w:hint="eastAsia" w:ascii="方正仿宋简体" w:hAnsi="方正仿宋简体" w:eastAsia="方正仿宋简体" w:cs="方正仿宋简体"/>
            <w:b w:val="0"/>
            <w:bCs w:val="0"/>
            <w:sz w:val="32"/>
            <w:szCs w:val="32"/>
            <w:lang w:val="en-US" w:eastAsia="zh-CN"/>
          </w:rPr>
          <w:t>建议</w:t>
        </w:r>
      </w:ins>
      <w:ins w:id="464" w:author="ཕ་བཟང་བུ་།།" w:date="2025-02-10T12:46:37Z">
        <w:r>
          <w:rPr>
            <w:rFonts w:hint="eastAsia" w:ascii="方正仿宋简体" w:hAnsi="方正仿宋简体" w:eastAsia="方正仿宋简体" w:cs="方正仿宋简体"/>
            <w:b w:val="0"/>
            <w:bCs w:val="0"/>
            <w:sz w:val="32"/>
            <w:szCs w:val="32"/>
            <w:lang w:val="en-US" w:eastAsia="zh-CN"/>
          </w:rPr>
          <w:t>。</w:t>
        </w:r>
      </w:ins>
      <w:ins w:id="465" w:author="ཕ་བཟང་བུ་།།" w:date="2025-02-10T12:46:42Z">
        <w:r>
          <w:rPr>
            <w:rFonts w:hint="eastAsia" w:ascii="方正仿宋简体" w:hAnsi="方正仿宋简体" w:eastAsia="方正仿宋简体" w:cs="方正仿宋简体"/>
            <w:b w:val="0"/>
            <w:bCs w:val="0"/>
            <w:sz w:val="32"/>
            <w:szCs w:val="32"/>
            <w:lang w:val="en-US" w:eastAsia="zh-CN"/>
          </w:rPr>
          <w:t>会同</w:t>
        </w:r>
      </w:ins>
      <w:ins w:id="466" w:author="ཕ་བཟང་བུ་།།" w:date="2025-02-10T12:46:44Z">
        <w:r>
          <w:rPr>
            <w:rFonts w:hint="eastAsia" w:ascii="方正仿宋简体" w:hAnsi="方正仿宋简体" w:eastAsia="方正仿宋简体" w:cs="方正仿宋简体"/>
            <w:b w:val="0"/>
            <w:bCs w:val="0"/>
            <w:sz w:val="32"/>
            <w:szCs w:val="32"/>
            <w:lang w:val="en-US" w:eastAsia="zh-CN"/>
          </w:rPr>
          <w:t>相关</w:t>
        </w:r>
      </w:ins>
      <w:ins w:id="467" w:author="ཕ་བཟང་བུ་།།" w:date="2025-02-10T12:46:45Z">
        <w:r>
          <w:rPr>
            <w:rFonts w:hint="eastAsia" w:ascii="方正仿宋简体" w:hAnsi="方正仿宋简体" w:eastAsia="方正仿宋简体" w:cs="方正仿宋简体"/>
            <w:b w:val="0"/>
            <w:bCs w:val="0"/>
            <w:sz w:val="32"/>
            <w:szCs w:val="32"/>
            <w:lang w:val="en-US" w:eastAsia="zh-CN"/>
          </w:rPr>
          <w:t>部门</w:t>
        </w:r>
      </w:ins>
      <w:ins w:id="468" w:author="ཕ་བཟང་བུ་།།" w:date="2025-02-10T12:46:52Z">
        <w:r>
          <w:rPr>
            <w:rFonts w:hint="eastAsia" w:ascii="方正仿宋简体" w:hAnsi="方正仿宋简体" w:eastAsia="方正仿宋简体" w:cs="方正仿宋简体"/>
            <w:b w:val="0"/>
            <w:bCs w:val="0"/>
            <w:sz w:val="32"/>
            <w:szCs w:val="32"/>
            <w:lang w:val="en-US" w:eastAsia="zh-CN"/>
          </w:rPr>
          <w:t>规划布局</w:t>
        </w:r>
      </w:ins>
      <w:ins w:id="469" w:author="ཕ་བཟང་བུ་།།" w:date="2025-02-10T12:46:58Z">
        <w:r>
          <w:rPr>
            <w:rFonts w:hint="eastAsia" w:ascii="方正仿宋简体" w:hAnsi="方正仿宋简体" w:eastAsia="方正仿宋简体" w:cs="方正仿宋简体"/>
            <w:b w:val="0"/>
            <w:bCs w:val="0"/>
            <w:sz w:val="32"/>
            <w:szCs w:val="32"/>
            <w:lang w:val="en-US" w:eastAsia="zh-CN"/>
          </w:rPr>
          <w:t>我</w:t>
        </w:r>
      </w:ins>
      <w:ins w:id="470" w:author="ཕ་བཟང་བུ་།།" w:date="2025-02-10T12:46:59Z">
        <w:r>
          <w:rPr>
            <w:rFonts w:hint="eastAsia" w:ascii="方正仿宋简体" w:hAnsi="方正仿宋简体" w:eastAsia="方正仿宋简体" w:cs="方正仿宋简体"/>
            <w:b w:val="0"/>
            <w:bCs w:val="0"/>
            <w:sz w:val="32"/>
            <w:szCs w:val="32"/>
            <w:lang w:val="en-US" w:eastAsia="zh-CN"/>
          </w:rPr>
          <w:t>县</w:t>
        </w:r>
      </w:ins>
      <w:ins w:id="471" w:author="ཕ་བཟང་བུ་།།" w:date="2025-02-10T12:47:03Z">
        <w:r>
          <w:rPr>
            <w:rFonts w:hint="eastAsia" w:ascii="方正仿宋简体" w:hAnsi="方正仿宋简体" w:eastAsia="方正仿宋简体" w:cs="方正仿宋简体"/>
            <w:b w:val="0"/>
            <w:bCs w:val="0"/>
            <w:sz w:val="32"/>
            <w:szCs w:val="32"/>
            <w:lang w:val="en-US" w:eastAsia="zh-CN"/>
          </w:rPr>
          <w:t>重大</w:t>
        </w:r>
      </w:ins>
      <w:ins w:id="472" w:author="ཕ་བཟང་བུ་།།" w:date="2025-02-10T12:47:11Z">
        <w:r>
          <w:rPr>
            <w:rFonts w:hint="eastAsia" w:ascii="方正仿宋简体" w:hAnsi="方正仿宋简体" w:eastAsia="方正仿宋简体" w:cs="方正仿宋简体"/>
            <w:b w:val="0"/>
            <w:bCs w:val="0"/>
            <w:sz w:val="32"/>
            <w:szCs w:val="32"/>
            <w:lang w:val="en-US" w:eastAsia="zh-CN"/>
          </w:rPr>
          <w:t>科技</w:t>
        </w:r>
      </w:ins>
      <w:ins w:id="473" w:author="ཕ་བཟང་བུ་།།" w:date="2025-02-10T12:47:13Z">
        <w:r>
          <w:rPr>
            <w:rFonts w:hint="eastAsia" w:ascii="方正仿宋简体" w:hAnsi="方正仿宋简体" w:eastAsia="方正仿宋简体" w:cs="方正仿宋简体"/>
            <w:b w:val="0"/>
            <w:bCs w:val="0"/>
            <w:sz w:val="32"/>
            <w:szCs w:val="32"/>
            <w:lang w:val="en-US" w:eastAsia="zh-CN"/>
          </w:rPr>
          <w:t>基础</w:t>
        </w:r>
      </w:ins>
      <w:ins w:id="474" w:author="ཕ་བཟང་བུ་།།" w:date="2025-02-10T12:47:15Z">
        <w:r>
          <w:rPr>
            <w:rFonts w:hint="eastAsia" w:ascii="方正仿宋简体" w:hAnsi="方正仿宋简体" w:eastAsia="方正仿宋简体" w:cs="方正仿宋简体"/>
            <w:b w:val="0"/>
            <w:bCs w:val="0"/>
            <w:sz w:val="32"/>
            <w:szCs w:val="32"/>
            <w:lang w:val="en-US" w:eastAsia="zh-CN"/>
          </w:rPr>
          <w:t>设施</w:t>
        </w:r>
      </w:ins>
      <w:ins w:id="475" w:author="ཕ་བཟང་བུ་།།" w:date="2025-02-10T12:47:18Z">
        <w:r>
          <w:rPr>
            <w:rFonts w:hint="eastAsia" w:ascii="方正仿宋简体" w:hAnsi="方正仿宋简体" w:eastAsia="方正仿宋简体" w:cs="方正仿宋简体"/>
            <w:b w:val="0"/>
            <w:bCs w:val="0"/>
            <w:sz w:val="32"/>
            <w:szCs w:val="32"/>
            <w:lang w:val="en-US" w:eastAsia="zh-CN"/>
          </w:rPr>
          <w:t>。</w:t>
        </w:r>
      </w:ins>
      <w:ins w:id="476" w:author="ཕ་བཟང་བུ་།།" w:date="2025-02-10T12:47:21Z">
        <w:r>
          <w:rPr>
            <w:rFonts w:hint="eastAsia" w:ascii="方正仿宋简体" w:hAnsi="方正仿宋简体" w:eastAsia="方正仿宋简体" w:cs="方正仿宋简体"/>
            <w:b w:val="0"/>
            <w:bCs w:val="0"/>
            <w:sz w:val="32"/>
            <w:szCs w:val="32"/>
            <w:lang w:val="en-US" w:eastAsia="zh-CN"/>
          </w:rPr>
          <w:t>组织拟定</w:t>
        </w:r>
      </w:ins>
      <w:ins w:id="477" w:author="ཕ་བཟང་བུ་།།" w:date="2025-02-10T12:47:22Z">
        <w:r>
          <w:rPr>
            <w:rFonts w:hint="eastAsia" w:ascii="方正仿宋简体" w:hAnsi="方正仿宋简体" w:eastAsia="方正仿宋简体" w:cs="方正仿宋简体"/>
            <w:b w:val="0"/>
            <w:bCs w:val="0"/>
            <w:sz w:val="32"/>
            <w:szCs w:val="32"/>
            <w:lang w:val="en-US" w:eastAsia="zh-CN"/>
          </w:rPr>
          <w:t>并</w:t>
        </w:r>
      </w:ins>
      <w:ins w:id="478" w:author="ཕ་བཟང་བུ་།།" w:date="2025-02-10T12:47:27Z">
        <w:r>
          <w:rPr>
            <w:rFonts w:hint="eastAsia" w:ascii="方正仿宋简体" w:hAnsi="方正仿宋简体" w:eastAsia="方正仿宋简体" w:cs="方正仿宋简体"/>
            <w:b w:val="0"/>
            <w:bCs w:val="0"/>
            <w:sz w:val="32"/>
            <w:szCs w:val="32"/>
            <w:lang w:val="en-US" w:eastAsia="zh-CN"/>
          </w:rPr>
          <w:t>推动</w:t>
        </w:r>
      </w:ins>
      <w:ins w:id="479" w:author="ཕ་བཟང་བུ་།།" w:date="2025-02-10T12:47:28Z">
        <w:r>
          <w:rPr>
            <w:rFonts w:hint="eastAsia" w:ascii="方正仿宋简体" w:hAnsi="方正仿宋简体" w:eastAsia="方正仿宋简体" w:cs="方正仿宋简体"/>
            <w:b w:val="0"/>
            <w:bCs w:val="0"/>
            <w:sz w:val="32"/>
            <w:szCs w:val="32"/>
            <w:lang w:val="en-US" w:eastAsia="zh-CN"/>
          </w:rPr>
          <w:t>实施</w:t>
        </w:r>
      </w:ins>
      <w:ins w:id="480" w:author="ཕ་བཟང་བུ་།།" w:date="2025-02-10T12:47:34Z">
        <w:r>
          <w:rPr>
            <w:rFonts w:hint="eastAsia" w:ascii="方正仿宋简体" w:hAnsi="方正仿宋简体" w:eastAsia="方正仿宋简体" w:cs="方正仿宋简体"/>
            <w:b w:val="0"/>
            <w:bCs w:val="0"/>
            <w:sz w:val="32"/>
            <w:szCs w:val="32"/>
            <w:lang w:val="en-US" w:eastAsia="zh-CN"/>
          </w:rPr>
          <w:t>高技术</w:t>
        </w:r>
      </w:ins>
      <w:ins w:id="481" w:author="ཕ་བཟང་བུ་།།" w:date="2025-02-10T12:47:35Z">
        <w:r>
          <w:rPr>
            <w:rFonts w:hint="eastAsia" w:ascii="方正仿宋简体" w:hAnsi="方正仿宋简体" w:eastAsia="方正仿宋简体" w:cs="方正仿宋简体"/>
            <w:b w:val="0"/>
            <w:bCs w:val="0"/>
            <w:sz w:val="32"/>
            <w:szCs w:val="32"/>
            <w:lang w:val="en-US" w:eastAsia="zh-CN"/>
          </w:rPr>
          <w:t>产</w:t>
        </w:r>
      </w:ins>
      <w:ins w:id="482" w:author="ཕ་བཟང་བུ་།།" w:date="2025-02-10T12:47:36Z">
        <w:r>
          <w:rPr>
            <w:rFonts w:hint="eastAsia" w:ascii="方正仿宋简体" w:hAnsi="方正仿宋简体" w:eastAsia="方正仿宋简体" w:cs="方正仿宋简体"/>
            <w:b w:val="0"/>
            <w:bCs w:val="0"/>
            <w:sz w:val="32"/>
            <w:szCs w:val="32"/>
            <w:lang w:val="en-US" w:eastAsia="zh-CN"/>
          </w:rPr>
          <w:t>业</w:t>
        </w:r>
      </w:ins>
      <w:ins w:id="483" w:author="ཕ་བཟང་བུ་།།" w:date="2025-02-10T12:47:42Z">
        <w:r>
          <w:rPr>
            <w:rFonts w:hint="eastAsia" w:ascii="方正仿宋简体" w:hAnsi="方正仿宋简体" w:eastAsia="方正仿宋简体" w:cs="方正仿宋简体"/>
            <w:b w:val="0"/>
            <w:bCs w:val="0"/>
            <w:sz w:val="32"/>
            <w:szCs w:val="32"/>
            <w:lang w:val="en-US" w:eastAsia="zh-CN"/>
          </w:rPr>
          <w:t>和</w:t>
        </w:r>
      </w:ins>
      <w:ins w:id="484" w:author="ཕ་བཟང་བུ་།།" w:date="2025-02-10T12:47:45Z">
        <w:r>
          <w:rPr>
            <w:rFonts w:hint="eastAsia" w:ascii="方正仿宋简体" w:hAnsi="方正仿宋简体" w:eastAsia="方正仿宋简体" w:cs="方正仿宋简体"/>
            <w:b w:val="0"/>
            <w:bCs w:val="0"/>
            <w:sz w:val="32"/>
            <w:szCs w:val="32"/>
            <w:lang w:val="en-US" w:eastAsia="zh-CN"/>
          </w:rPr>
          <w:t>战略性</w:t>
        </w:r>
      </w:ins>
      <w:ins w:id="485" w:author="ཕ་བཟང་བུ་།།" w:date="2025-02-10T12:47:55Z">
        <w:r>
          <w:rPr>
            <w:rFonts w:hint="eastAsia" w:ascii="方正仿宋简体" w:hAnsi="方正仿宋简体" w:eastAsia="方正仿宋简体" w:cs="方正仿宋简体"/>
            <w:b w:val="0"/>
            <w:bCs w:val="0"/>
            <w:sz w:val="32"/>
            <w:szCs w:val="32"/>
            <w:lang w:val="en-US" w:eastAsia="zh-CN"/>
          </w:rPr>
          <w:t>新兴产业</w:t>
        </w:r>
      </w:ins>
      <w:ins w:id="486" w:author="ཕ་བཟང་བུ་།།" w:date="2025-02-10T12:47:56Z">
        <w:r>
          <w:rPr>
            <w:rFonts w:hint="eastAsia" w:ascii="方正仿宋简体" w:hAnsi="方正仿宋简体" w:eastAsia="方正仿宋简体" w:cs="方正仿宋简体"/>
            <w:b w:val="0"/>
            <w:bCs w:val="0"/>
            <w:sz w:val="32"/>
            <w:szCs w:val="32"/>
            <w:lang w:val="en-US" w:eastAsia="zh-CN"/>
          </w:rPr>
          <w:t>发展</w:t>
        </w:r>
      </w:ins>
      <w:ins w:id="487" w:author="ཕ་བཟང་བུ་།།" w:date="2025-02-10T12:47:57Z">
        <w:r>
          <w:rPr>
            <w:rFonts w:hint="eastAsia" w:ascii="方正仿宋简体" w:hAnsi="方正仿宋简体" w:eastAsia="方正仿宋简体" w:cs="方正仿宋简体"/>
            <w:b w:val="0"/>
            <w:bCs w:val="0"/>
            <w:sz w:val="32"/>
            <w:szCs w:val="32"/>
            <w:lang w:val="en-US" w:eastAsia="zh-CN"/>
          </w:rPr>
          <w:t>规划</w:t>
        </w:r>
      </w:ins>
      <w:ins w:id="488" w:author="ཕ་བཟང་བུ་།།" w:date="2025-02-10T12:48:03Z">
        <w:r>
          <w:rPr>
            <w:rFonts w:hint="eastAsia" w:ascii="方正仿宋简体" w:hAnsi="方正仿宋简体" w:eastAsia="方正仿宋简体" w:cs="方正仿宋简体"/>
            <w:b w:val="0"/>
            <w:bCs w:val="0"/>
            <w:sz w:val="32"/>
            <w:szCs w:val="32"/>
            <w:lang w:val="en-US" w:eastAsia="zh-CN"/>
          </w:rPr>
          <w:t>，</w:t>
        </w:r>
      </w:ins>
      <w:ins w:id="489" w:author="ཕ་བཟང་བུ་།།" w:date="2025-02-10T12:48:05Z">
        <w:r>
          <w:rPr>
            <w:rFonts w:hint="eastAsia" w:ascii="方正仿宋简体" w:hAnsi="方正仿宋简体" w:eastAsia="方正仿宋简体" w:cs="方正仿宋简体"/>
            <w:b w:val="0"/>
            <w:bCs w:val="0"/>
            <w:sz w:val="32"/>
            <w:szCs w:val="32"/>
            <w:lang w:val="en-US" w:eastAsia="zh-CN"/>
          </w:rPr>
          <w:t>协调</w:t>
        </w:r>
      </w:ins>
      <w:ins w:id="490" w:author="ཕ་བཟང་བུ་།།" w:date="2025-02-10T12:48:06Z">
        <w:r>
          <w:rPr>
            <w:rFonts w:hint="eastAsia" w:ascii="方正仿宋简体" w:hAnsi="方正仿宋简体" w:eastAsia="方正仿宋简体" w:cs="方正仿宋简体"/>
            <w:b w:val="0"/>
            <w:bCs w:val="0"/>
            <w:sz w:val="32"/>
            <w:szCs w:val="32"/>
            <w:lang w:val="en-US" w:eastAsia="zh-CN"/>
          </w:rPr>
          <w:t>产业</w:t>
        </w:r>
      </w:ins>
      <w:ins w:id="491" w:author="ཕ་བཟང་བུ་།།" w:date="2025-02-10T12:48:07Z">
        <w:r>
          <w:rPr>
            <w:rFonts w:hint="eastAsia" w:ascii="方正仿宋简体" w:hAnsi="方正仿宋简体" w:eastAsia="方正仿宋简体" w:cs="方正仿宋简体"/>
            <w:b w:val="0"/>
            <w:bCs w:val="0"/>
            <w:sz w:val="32"/>
            <w:szCs w:val="32"/>
            <w:lang w:val="en-US" w:eastAsia="zh-CN"/>
          </w:rPr>
          <w:t>升级</w:t>
        </w:r>
      </w:ins>
      <w:ins w:id="492" w:author="ཕ་བཟང་བུ་།།" w:date="2025-02-10T12:48:10Z">
        <w:r>
          <w:rPr>
            <w:rFonts w:hint="eastAsia" w:ascii="方正仿宋简体" w:hAnsi="方正仿宋简体" w:eastAsia="方正仿宋简体" w:cs="方正仿宋简体"/>
            <w:b w:val="0"/>
            <w:bCs w:val="0"/>
            <w:sz w:val="32"/>
            <w:szCs w:val="32"/>
            <w:lang w:val="en-US" w:eastAsia="zh-CN"/>
          </w:rPr>
          <w:t>、</w:t>
        </w:r>
      </w:ins>
      <w:ins w:id="493" w:author="ཕ་བཟང་བུ་།།" w:date="2025-02-10T12:48:13Z">
        <w:r>
          <w:rPr>
            <w:rFonts w:hint="eastAsia" w:ascii="方正仿宋简体" w:hAnsi="方正仿宋简体" w:eastAsia="方正仿宋简体" w:cs="方正仿宋简体"/>
            <w:b w:val="0"/>
            <w:bCs w:val="0"/>
            <w:sz w:val="32"/>
            <w:szCs w:val="32"/>
            <w:lang w:val="en-US" w:eastAsia="zh-CN"/>
          </w:rPr>
          <w:t>重大技术</w:t>
        </w:r>
      </w:ins>
      <w:ins w:id="494" w:author="ཕ་བཟང་བུ་།།" w:date="2025-02-10T12:48:16Z">
        <w:r>
          <w:rPr>
            <w:rFonts w:hint="eastAsia" w:ascii="方正仿宋简体" w:hAnsi="方正仿宋简体" w:eastAsia="方正仿宋简体" w:cs="方正仿宋简体"/>
            <w:b w:val="0"/>
            <w:bCs w:val="0"/>
            <w:sz w:val="32"/>
            <w:szCs w:val="32"/>
            <w:lang w:val="en-US" w:eastAsia="zh-CN"/>
          </w:rPr>
          <w:t>装备</w:t>
        </w:r>
      </w:ins>
      <w:ins w:id="495" w:author="ཕ་བཟང་བུ་།།" w:date="2025-02-10T12:48:19Z">
        <w:r>
          <w:rPr>
            <w:rFonts w:hint="eastAsia" w:ascii="方正仿宋简体" w:hAnsi="方正仿宋简体" w:eastAsia="方正仿宋简体" w:cs="方正仿宋简体"/>
            <w:b w:val="0"/>
            <w:bCs w:val="0"/>
            <w:sz w:val="32"/>
            <w:szCs w:val="32"/>
            <w:lang w:val="en-US" w:eastAsia="zh-CN"/>
          </w:rPr>
          <w:t>推广</w:t>
        </w:r>
      </w:ins>
      <w:ins w:id="496" w:author="ཕ་བཟང་བུ་།།" w:date="2025-02-10T12:48:27Z">
        <w:r>
          <w:rPr>
            <w:rFonts w:hint="eastAsia" w:ascii="方正仿宋简体" w:hAnsi="方正仿宋简体" w:eastAsia="方正仿宋简体" w:cs="方正仿宋简体"/>
            <w:b w:val="0"/>
            <w:bCs w:val="0"/>
            <w:sz w:val="32"/>
            <w:szCs w:val="32"/>
            <w:lang w:val="en-US" w:eastAsia="zh-CN"/>
          </w:rPr>
          <w:t>应用</w:t>
        </w:r>
      </w:ins>
      <w:ins w:id="497" w:author="ཕ་བཟང་བུ་།།" w:date="2025-02-10T12:48:30Z">
        <w:r>
          <w:rPr>
            <w:rFonts w:hint="eastAsia" w:ascii="方正仿宋简体" w:hAnsi="方正仿宋简体" w:eastAsia="方正仿宋简体" w:cs="方正仿宋简体"/>
            <w:b w:val="0"/>
            <w:bCs w:val="0"/>
            <w:sz w:val="32"/>
            <w:szCs w:val="32"/>
            <w:lang w:val="en-US" w:eastAsia="zh-CN"/>
          </w:rPr>
          <w:t>等</w:t>
        </w:r>
      </w:ins>
      <w:ins w:id="498" w:author="ཕ་བཟང་བུ་།།" w:date="2025-02-10T12:48:32Z">
        <w:r>
          <w:rPr>
            <w:rFonts w:hint="eastAsia" w:ascii="方正仿宋简体" w:hAnsi="方正仿宋简体" w:eastAsia="方正仿宋简体" w:cs="方正仿宋简体"/>
            <w:b w:val="0"/>
            <w:bCs w:val="0"/>
            <w:sz w:val="32"/>
            <w:szCs w:val="32"/>
            <w:lang w:val="en-US" w:eastAsia="zh-CN"/>
          </w:rPr>
          <w:t>方面</w:t>
        </w:r>
      </w:ins>
      <w:ins w:id="499" w:author="ཕ་བཟང་བུ་།།" w:date="2025-02-10T12:48:34Z">
        <w:r>
          <w:rPr>
            <w:rFonts w:hint="eastAsia" w:ascii="方正仿宋简体" w:hAnsi="方正仿宋简体" w:eastAsia="方正仿宋简体" w:cs="方正仿宋简体"/>
            <w:b w:val="0"/>
            <w:bCs w:val="0"/>
            <w:sz w:val="32"/>
            <w:szCs w:val="32"/>
            <w:lang w:val="en-US" w:eastAsia="zh-CN"/>
          </w:rPr>
          <w:t>的</w:t>
        </w:r>
      </w:ins>
      <w:ins w:id="500" w:author="ཕ་བཟང་བུ་།།" w:date="2025-02-10T12:48:36Z">
        <w:r>
          <w:rPr>
            <w:rFonts w:hint="eastAsia" w:ascii="方正仿宋简体" w:hAnsi="方正仿宋简体" w:eastAsia="方正仿宋简体" w:cs="方正仿宋简体"/>
            <w:b w:val="0"/>
            <w:bCs w:val="0"/>
            <w:sz w:val="32"/>
            <w:szCs w:val="32"/>
            <w:lang w:val="en-US" w:eastAsia="zh-CN"/>
          </w:rPr>
          <w:t>重大</w:t>
        </w:r>
      </w:ins>
      <w:ins w:id="501" w:author="ཕ་བཟང་བུ་།།" w:date="2025-02-10T12:48:40Z">
        <w:r>
          <w:rPr>
            <w:rFonts w:hint="eastAsia" w:ascii="方正仿宋简体" w:hAnsi="方正仿宋简体" w:eastAsia="方正仿宋简体" w:cs="方正仿宋简体"/>
            <w:b w:val="0"/>
            <w:bCs w:val="0"/>
            <w:sz w:val="32"/>
            <w:szCs w:val="32"/>
            <w:lang w:val="en-US" w:eastAsia="zh-CN"/>
          </w:rPr>
          <w:t>问题</w:t>
        </w:r>
      </w:ins>
      <w:ins w:id="502" w:author="ཕ་བཟང་བུ་།།" w:date="2025-02-10T12:48:41Z">
        <w:r>
          <w:rPr>
            <w:rFonts w:hint="eastAsia" w:ascii="方正仿宋简体" w:hAnsi="方正仿宋简体" w:eastAsia="方正仿宋简体" w:cs="方正仿宋简体"/>
            <w:b w:val="0"/>
            <w:bCs w:val="0"/>
            <w:sz w:val="32"/>
            <w:szCs w:val="32"/>
            <w:lang w:val="en-US" w:eastAsia="zh-CN"/>
          </w:rPr>
          <w:t>。</w:t>
        </w:r>
      </w:ins>
      <w:ins w:id="503" w:author="ཕ་བཟང་བུ་།།" w:date="2025-02-10T12:48:45Z">
        <w:r>
          <w:rPr>
            <w:rFonts w:hint="eastAsia" w:ascii="方正仿宋简体" w:hAnsi="方正仿宋简体" w:eastAsia="方正仿宋简体" w:cs="方正仿宋简体"/>
            <w:b w:val="0"/>
            <w:bCs w:val="0"/>
            <w:sz w:val="32"/>
            <w:szCs w:val="32"/>
            <w:lang w:val="en-US" w:eastAsia="zh-CN"/>
          </w:rPr>
          <w:t>统筹</w:t>
        </w:r>
      </w:ins>
      <w:ins w:id="504" w:author="ཕ་བཟང་བུ་།།" w:date="2025-02-10T12:48:47Z">
        <w:r>
          <w:rPr>
            <w:rFonts w:hint="eastAsia" w:ascii="方正仿宋简体" w:hAnsi="方正仿宋简体" w:eastAsia="方正仿宋简体" w:cs="方正仿宋简体"/>
            <w:b w:val="0"/>
            <w:bCs w:val="0"/>
            <w:sz w:val="32"/>
            <w:szCs w:val="32"/>
            <w:lang w:val="en-US" w:eastAsia="zh-CN"/>
          </w:rPr>
          <w:t>推进</w:t>
        </w:r>
      </w:ins>
      <w:ins w:id="505" w:author="ཕ་བཟང་བུ་།།" w:date="2025-02-10T12:48:54Z">
        <w:r>
          <w:rPr>
            <w:rFonts w:hint="eastAsia" w:ascii="方正仿宋简体" w:hAnsi="方正仿宋简体" w:eastAsia="方正仿宋简体" w:cs="方正仿宋简体"/>
            <w:b w:val="0"/>
            <w:bCs w:val="0"/>
            <w:sz w:val="32"/>
            <w:szCs w:val="32"/>
            <w:lang w:val="en-US" w:eastAsia="zh-CN"/>
          </w:rPr>
          <w:t>北斗</w:t>
        </w:r>
      </w:ins>
      <w:ins w:id="506" w:author="ཕ་བཟང་བུ་།།" w:date="2025-02-10T12:48:56Z">
        <w:r>
          <w:rPr>
            <w:rFonts w:hint="eastAsia" w:ascii="方正仿宋简体" w:hAnsi="方正仿宋简体" w:eastAsia="方正仿宋简体" w:cs="方正仿宋简体"/>
            <w:b w:val="0"/>
            <w:bCs w:val="0"/>
            <w:sz w:val="32"/>
            <w:szCs w:val="32"/>
            <w:lang w:val="en-US" w:eastAsia="zh-CN"/>
          </w:rPr>
          <w:t>规模</w:t>
        </w:r>
      </w:ins>
      <w:ins w:id="507" w:author="ཕ་བཟང་བུ་།།" w:date="2025-02-10T12:48:59Z">
        <w:r>
          <w:rPr>
            <w:rFonts w:hint="eastAsia" w:ascii="方正仿宋简体" w:hAnsi="方正仿宋简体" w:eastAsia="方正仿宋简体" w:cs="方正仿宋简体"/>
            <w:b w:val="0"/>
            <w:bCs w:val="0"/>
            <w:sz w:val="32"/>
            <w:szCs w:val="32"/>
            <w:lang w:val="en-US" w:eastAsia="zh-CN"/>
          </w:rPr>
          <w:t>化</w:t>
        </w:r>
      </w:ins>
      <w:ins w:id="508" w:author="ཕ་བཟང་བུ་།།" w:date="2025-02-10T12:49:01Z">
        <w:r>
          <w:rPr>
            <w:rFonts w:hint="eastAsia" w:ascii="方正仿宋简体" w:hAnsi="方正仿宋简体" w:eastAsia="方正仿宋简体" w:cs="方正仿宋简体"/>
            <w:b w:val="0"/>
            <w:bCs w:val="0"/>
            <w:sz w:val="32"/>
            <w:szCs w:val="32"/>
            <w:lang w:val="en-US" w:eastAsia="zh-CN"/>
          </w:rPr>
          <w:t>应用</w:t>
        </w:r>
      </w:ins>
      <w:ins w:id="509" w:author="ཕ་བཟང་བུ་།།" w:date="2025-02-10T12:49:03Z">
        <w:r>
          <w:rPr>
            <w:rFonts w:hint="eastAsia" w:ascii="方正仿宋简体" w:hAnsi="方正仿宋简体" w:eastAsia="方正仿宋简体" w:cs="方正仿宋简体"/>
            <w:b w:val="0"/>
            <w:bCs w:val="0"/>
            <w:sz w:val="32"/>
            <w:szCs w:val="32"/>
            <w:lang w:val="en-US" w:eastAsia="zh-CN"/>
          </w:rPr>
          <w:t>和</w:t>
        </w:r>
      </w:ins>
      <w:ins w:id="510" w:author="ཕ་བཟང་བུ་།།" w:date="2025-02-10T12:49:05Z">
        <w:r>
          <w:rPr>
            <w:rFonts w:hint="eastAsia" w:ascii="方正仿宋简体" w:hAnsi="方正仿宋简体" w:eastAsia="方正仿宋简体" w:cs="方正仿宋简体"/>
            <w:b w:val="0"/>
            <w:bCs w:val="0"/>
            <w:sz w:val="32"/>
            <w:szCs w:val="32"/>
            <w:lang w:val="en-US" w:eastAsia="zh-CN"/>
          </w:rPr>
          <w:t>卫星</w:t>
        </w:r>
      </w:ins>
      <w:ins w:id="511" w:author="ཕ་བཟང་བུ་།།" w:date="2025-02-10T12:49:11Z">
        <w:r>
          <w:rPr>
            <w:rFonts w:hint="eastAsia" w:ascii="方正仿宋简体" w:hAnsi="方正仿宋简体" w:eastAsia="方正仿宋简体" w:cs="方正仿宋简体"/>
            <w:b w:val="0"/>
            <w:bCs w:val="0"/>
            <w:sz w:val="32"/>
            <w:szCs w:val="32"/>
            <w:lang w:val="en-US" w:eastAsia="zh-CN"/>
          </w:rPr>
          <w:t>互联网</w:t>
        </w:r>
      </w:ins>
      <w:ins w:id="512" w:author="ཕ་བཟང་བུ་།།" w:date="2025-02-10T12:49:14Z">
        <w:r>
          <w:rPr>
            <w:rFonts w:hint="eastAsia" w:ascii="方正仿宋简体" w:hAnsi="方正仿宋简体" w:eastAsia="方正仿宋简体" w:cs="方正仿宋简体"/>
            <w:b w:val="0"/>
            <w:bCs w:val="0"/>
            <w:sz w:val="32"/>
            <w:szCs w:val="32"/>
            <w:lang w:val="en-US" w:eastAsia="zh-CN"/>
          </w:rPr>
          <w:t>建设</w:t>
        </w:r>
      </w:ins>
      <w:ins w:id="513" w:author="ཕ་བཟང་བུ་།།" w:date="2025-02-10T12:49:15Z">
        <w:r>
          <w:rPr>
            <w:rFonts w:hint="eastAsia" w:ascii="方正仿宋简体" w:hAnsi="方正仿宋简体" w:eastAsia="方正仿宋简体" w:cs="方正仿宋简体"/>
            <w:b w:val="0"/>
            <w:bCs w:val="0"/>
            <w:sz w:val="32"/>
            <w:szCs w:val="32"/>
            <w:lang w:val="en-US" w:eastAsia="zh-CN"/>
          </w:rPr>
          <w:t>等</w:t>
        </w:r>
      </w:ins>
      <w:ins w:id="514" w:author="ཕ་བཟང་བུ་།།" w:date="2025-02-10T12:49:16Z">
        <w:r>
          <w:rPr>
            <w:rFonts w:hint="eastAsia" w:ascii="方正仿宋简体" w:hAnsi="方正仿宋简体" w:eastAsia="方正仿宋简体" w:cs="方正仿宋简体"/>
            <w:b w:val="0"/>
            <w:bCs w:val="0"/>
            <w:sz w:val="32"/>
            <w:szCs w:val="32"/>
            <w:lang w:val="en-US" w:eastAsia="zh-CN"/>
          </w:rPr>
          <w:t>工作</w:t>
        </w:r>
      </w:ins>
      <w:ins w:id="515" w:author="ཕ་བཟང་བུ་།།" w:date="2025-02-10T12:49:18Z">
        <w:r>
          <w:rPr>
            <w:rFonts w:hint="eastAsia" w:ascii="方正仿宋简体" w:hAnsi="方正仿宋简体" w:eastAsia="方正仿宋简体" w:cs="方正仿宋简体"/>
            <w:b w:val="0"/>
            <w:bCs w:val="0"/>
            <w:sz w:val="32"/>
            <w:szCs w:val="32"/>
            <w:lang w:val="en-US" w:eastAsia="zh-CN"/>
          </w:rPr>
          <w:t>。</w:t>
        </w:r>
      </w:ins>
    </w:p>
    <w:p w14:paraId="7D1F8DD9">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napToGrid/>
        <w:spacing w:before="0" w:beforeAutospacing="0" w:after="0" w:afterAutospacing="0" w:line="576" w:lineRule="exact"/>
        <w:ind w:left="0" w:right="0" w:firstLine="480"/>
        <w:textAlignment w:val="auto"/>
        <w:rPr>
          <w:ins w:id="516" w:author="ཕ་བཟང་བུ་།།" w:date="2025-02-10T12:53:01Z"/>
          <w:rFonts w:hint="eastAsia" w:ascii="方正仿宋简体" w:hAnsi="方正仿宋简体" w:eastAsia="方正仿宋简体" w:cs="方正仿宋简体"/>
          <w:b w:val="0"/>
          <w:bCs w:val="0"/>
          <w:sz w:val="32"/>
          <w:szCs w:val="32"/>
          <w:lang w:val="en-US" w:eastAsia="zh-CN"/>
        </w:rPr>
      </w:pPr>
      <w:ins w:id="517" w:author="ཕ་བཟང་བུ་།།" w:date="2025-02-10T12:49:20Z">
        <w:r>
          <w:rPr>
            <w:rFonts w:hint="eastAsia" w:ascii="方正仿宋简体" w:hAnsi="方正仿宋简体" w:eastAsia="方正仿宋简体" w:cs="方正仿宋简体"/>
            <w:b w:val="0"/>
            <w:bCs w:val="0"/>
            <w:sz w:val="32"/>
            <w:szCs w:val="32"/>
            <w:lang w:val="en-US" w:eastAsia="zh-CN"/>
          </w:rPr>
          <w:t>（</w:t>
        </w:r>
      </w:ins>
      <w:ins w:id="518" w:author="ཕ་བཟང་བུ་།།" w:date="2025-02-10T12:49:25Z">
        <w:r>
          <w:rPr>
            <w:rFonts w:hint="eastAsia" w:ascii="方正仿宋简体" w:hAnsi="方正仿宋简体" w:eastAsia="方正仿宋简体" w:cs="方正仿宋简体"/>
            <w:b w:val="0"/>
            <w:bCs w:val="0"/>
            <w:sz w:val="32"/>
            <w:szCs w:val="32"/>
            <w:lang w:val="en-US" w:eastAsia="zh-CN"/>
          </w:rPr>
          <w:t>十</w:t>
        </w:r>
      </w:ins>
      <w:ins w:id="519" w:author="ཕ་བཟང་བུ་།།" w:date="2025-02-10T12:49:20Z">
        <w:r>
          <w:rPr>
            <w:rFonts w:hint="eastAsia" w:ascii="方正仿宋简体" w:hAnsi="方正仿宋简体" w:eastAsia="方正仿宋简体" w:cs="方正仿宋简体"/>
            <w:b w:val="0"/>
            <w:bCs w:val="0"/>
            <w:sz w:val="32"/>
            <w:szCs w:val="32"/>
            <w:lang w:val="en-US" w:eastAsia="zh-CN"/>
          </w:rPr>
          <w:t>）</w:t>
        </w:r>
      </w:ins>
      <w:ins w:id="520" w:author="ཕ་བཟང་བུ་།།" w:date="2025-02-10T12:49:33Z">
        <w:r>
          <w:rPr>
            <w:rFonts w:hint="eastAsia" w:ascii="方正仿宋简体" w:hAnsi="方正仿宋简体" w:eastAsia="方正仿宋简体" w:cs="方正仿宋简体"/>
            <w:b w:val="0"/>
            <w:bCs w:val="0"/>
            <w:sz w:val="32"/>
            <w:szCs w:val="32"/>
            <w:lang w:val="en-US" w:eastAsia="zh-CN"/>
          </w:rPr>
          <w:t>跟踪研判</w:t>
        </w:r>
      </w:ins>
      <w:ins w:id="521" w:author="ཕ་བཟང་བུ་།།" w:date="2025-02-10T12:49:35Z">
        <w:r>
          <w:rPr>
            <w:rFonts w:hint="eastAsia" w:ascii="方正仿宋简体" w:hAnsi="方正仿宋简体" w:eastAsia="方正仿宋简体" w:cs="方正仿宋简体"/>
            <w:b w:val="0"/>
            <w:bCs w:val="0"/>
            <w:sz w:val="32"/>
            <w:szCs w:val="32"/>
            <w:lang w:val="en-US" w:eastAsia="zh-CN"/>
          </w:rPr>
          <w:t>涉及</w:t>
        </w:r>
      </w:ins>
      <w:ins w:id="522" w:author="ཕ་བཟང་བུ་།།" w:date="2025-02-10T12:49:40Z">
        <w:r>
          <w:rPr>
            <w:rFonts w:hint="eastAsia" w:ascii="方正仿宋简体" w:hAnsi="方正仿宋简体" w:eastAsia="方正仿宋简体" w:cs="方正仿宋简体"/>
            <w:b w:val="0"/>
            <w:bCs w:val="0"/>
            <w:sz w:val="32"/>
            <w:szCs w:val="32"/>
            <w:lang w:val="en-US" w:eastAsia="zh-CN"/>
          </w:rPr>
          <w:t>经济安全</w:t>
        </w:r>
      </w:ins>
      <w:ins w:id="523" w:author="ཕ་བཟང་བུ་།།" w:date="2025-02-10T12:49:42Z">
        <w:r>
          <w:rPr>
            <w:rFonts w:hint="eastAsia" w:ascii="方正仿宋简体" w:hAnsi="方正仿宋简体" w:eastAsia="方正仿宋简体" w:cs="方正仿宋简体"/>
            <w:b w:val="0"/>
            <w:bCs w:val="0"/>
            <w:sz w:val="32"/>
            <w:szCs w:val="32"/>
            <w:lang w:val="en-US" w:eastAsia="zh-CN"/>
          </w:rPr>
          <w:t>、</w:t>
        </w:r>
      </w:ins>
      <w:ins w:id="524" w:author="ཕ་བཟང་བུ་།།" w:date="2025-02-10T12:49:45Z">
        <w:r>
          <w:rPr>
            <w:rFonts w:hint="eastAsia" w:ascii="方正仿宋简体" w:hAnsi="方正仿宋简体" w:eastAsia="方正仿宋简体" w:cs="方正仿宋简体"/>
            <w:b w:val="0"/>
            <w:bCs w:val="0"/>
            <w:sz w:val="32"/>
            <w:szCs w:val="32"/>
            <w:lang w:val="en-US" w:eastAsia="zh-CN"/>
          </w:rPr>
          <w:t>生态安全</w:t>
        </w:r>
      </w:ins>
      <w:ins w:id="525" w:author="ཕ་བཟང་བུ་།།" w:date="2025-02-10T12:49:46Z">
        <w:r>
          <w:rPr>
            <w:rFonts w:hint="eastAsia" w:ascii="方正仿宋简体" w:hAnsi="方正仿宋简体" w:eastAsia="方正仿宋简体" w:cs="方正仿宋简体"/>
            <w:b w:val="0"/>
            <w:bCs w:val="0"/>
            <w:sz w:val="32"/>
            <w:szCs w:val="32"/>
            <w:lang w:val="en-US" w:eastAsia="zh-CN"/>
          </w:rPr>
          <w:t>、</w:t>
        </w:r>
      </w:ins>
      <w:ins w:id="526" w:author="ཕ་བཟང་བུ་།།" w:date="2025-02-10T12:49:51Z">
        <w:r>
          <w:rPr>
            <w:rFonts w:hint="eastAsia" w:ascii="方正仿宋简体" w:hAnsi="方正仿宋简体" w:eastAsia="方正仿宋简体" w:cs="方正仿宋简体"/>
            <w:b w:val="0"/>
            <w:bCs w:val="0"/>
            <w:sz w:val="32"/>
            <w:szCs w:val="32"/>
            <w:lang w:val="en-US" w:eastAsia="zh-CN"/>
          </w:rPr>
          <w:t>资源安全</w:t>
        </w:r>
      </w:ins>
      <w:ins w:id="527" w:author="ཕ་བཟང་བུ་།།" w:date="2025-02-10T12:49:52Z">
        <w:r>
          <w:rPr>
            <w:rFonts w:hint="eastAsia" w:ascii="方正仿宋简体" w:hAnsi="方正仿宋简体" w:eastAsia="方正仿宋简体" w:cs="方正仿宋简体"/>
            <w:b w:val="0"/>
            <w:bCs w:val="0"/>
            <w:sz w:val="32"/>
            <w:szCs w:val="32"/>
            <w:lang w:val="en-US" w:eastAsia="zh-CN"/>
          </w:rPr>
          <w:t>、</w:t>
        </w:r>
      </w:ins>
      <w:ins w:id="528" w:author="ཕ་བཟང་བུ་།།" w:date="2025-02-10T12:49:55Z">
        <w:r>
          <w:rPr>
            <w:rFonts w:hint="eastAsia" w:ascii="方正仿宋简体" w:hAnsi="方正仿宋简体" w:eastAsia="方正仿宋简体" w:cs="方正仿宋简体"/>
            <w:b w:val="0"/>
            <w:bCs w:val="0"/>
            <w:sz w:val="32"/>
            <w:szCs w:val="32"/>
            <w:lang w:val="en-US" w:eastAsia="zh-CN"/>
          </w:rPr>
          <w:t>科技安全</w:t>
        </w:r>
      </w:ins>
      <w:ins w:id="529" w:author="ཕ་བཟང་བུ་།།" w:date="2025-02-10T12:49:56Z">
        <w:r>
          <w:rPr>
            <w:rFonts w:hint="eastAsia" w:ascii="方正仿宋简体" w:hAnsi="方正仿宋简体" w:eastAsia="方正仿宋简体" w:cs="方正仿宋简体"/>
            <w:b w:val="0"/>
            <w:bCs w:val="0"/>
            <w:sz w:val="32"/>
            <w:szCs w:val="32"/>
            <w:lang w:val="en-US" w:eastAsia="zh-CN"/>
          </w:rPr>
          <w:t>、</w:t>
        </w:r>
      </w:ins>
      <w:ins w:id="530" w:author="ཕ་བཟང་བུ་།།" w:date="2025-02-10T12:50:00Z">
        <w:r>
          <w:rPr>
            <w:rFonts w:hint="eastAsia" w:ascii="方正仿宋简体" w:hAnsi="方正仿宋简体" w:eastAsia="方正仿宋简体" w:cs="方正仿宋简体"/>
            <w:b w:val="0"/>
            <w:bCs w:val="0"/>
            <w:sz w:val="32"/>
            <w:szCs w:val="32"/>
            <w:lang w:val="en-US" w:eastAsia="zh-CN"/>
          </w:rPr>
          <w:t>社会安全</w:t>
        </w:r>
      </w:ins>
      <w:ins w:id="531" w:author="ཕ་བཟང་བུ་།།" w:date="2025-02-10T12:50:01Z">
        <w:r>
          <w:rPr>
            <w:rFonts w:hint="eastAsia" w:ascii="方正仿宋简体" w:hAnsi="方正仿宋简体" w:eastAsia="方正仿宋简体" w:cs="方正仿宋简体"/>
            <w:b w:val="0"/>
            <w:bCs w:val="0"/>
            <w:sz w:val="32"/>
            <w:szCs w:val="32"/>
            <w:lang w:val="en-US" w:eastAsia="zh-CN"/>
          </w:rPr>
          <w:t>等</w:t>
        </w:r>
      </w:ins>
      <w:ins w:id="532" w:author="ཕ་བཟང་བུ་།།" w:date="2025-02-10T12:50:06Z">
        <w:r>
          <w:rPr>
            <w:rFonts w:hint="eastAsia" w:ascii="方正仿宋简体" w:hAnsi="方正仿宋简体" w:eastAsia="方正仿宋简体" w:cs="方正仿宋简体"/>
            <w:b w:val="0"/>
            <w:bCs w:val="0"/>
            <w:sz w:val="32"/>
            <w:szCs w:val="32"/>
            <w:lang w:val="en-US" w:eastAsia="zh-CN"/>
          </w:rPr>
          <w:t>各类</w:t>
        </w:r>
      </w:ins>
      <w:ins w:id="533" w:author="ཕ་བཟང་བུ་།།" w:date="2025-02-10T12:50:09Z">
        <w:r>
          <w:rPr>
            <w:rFonts w:hint="eastAsia" w:ascii="方正仿宋简体" w:hAnsi="方正仿宋简体" w:eastAsia="方正仿宋简体" w:cs="方正仿宋简体"/>
            <w:b w:val="0"/>
            <w:bCs w:val="0"/>
            <w:sz w:val="32"/>
            <w:szCs w:val="32"/>
            <w:lang w:val="en-US" w:eastAsia="zh-CN"/>
          </w:rPr>
          <w:t>风险隐患</w:t>
        </w:r>
      </w:ins>
      <w:ins w:id="534" w:author="ཕ་བཟང་བུ་།།" w:date="2025-02-10T12:50:14Z">
        <w:r>
          <w:rPr>
            <w:rFonts w:hint="eastAsia" w:ascii="方正仿宋简体" w:hAnsi="方正仿宋简体" w:eastAsia="方正仿宋简体" w:cs="方正仿宋简体"/>
            <w:b w:val="0"/>
            <w:bCs w:val="0"/>
            <w:sz w:val="32"/>
            <w:szCs w:val="32"/>
            <w:lang w:val="en-US" w:eastAsia="zh-CN"/>
          </w:rPr>
          <w:t>，</w:t>
        </w:r>
      </w:ins>
      <w:ins w:id="535" w:author="ཕ་བཟང་བུ་།།" w:date="2025-02-10T12:50:15Z">
        <w:r>
          <w:rPr>
            <w:rFonts w:hint="eastAsia" w:ascii="方正仿宋简体" w:hAnsi="方正仿宋简体" w:eastAsia="方正仿宋简体" w:cs="方正仿宋简体"/>
            <w:b w:val="0"/>
            <w:bCs w:val="0"/>
            <w:sz w:val="32"/>
            <w:szCs w:val="32"/>
            <w:lang w:val="en-US" w:eastAsia="zh-CN"/>
          </w:rPr>
          <w:t>提出</w:t>
        </w:r>
      </w:ins>
      <w:ins w:id="536" w:author="ཕ་བཟང་བུ་།།" w:date="2025-02-10T12:50:17Z">
        <w:r>
          <w:rPr>
            <w:rFonts w:hint="eastAsia" w:ascii="方正仿宋简体" w:hAnsi="方正仿宋简体" w:eastAsia="方正仿宋简体" w:cs="方正仿宋简体"/>
            <w:b w:val="0"/>
            <w:bCs w:val="0"/>
            <w:sz w:val="32"/>
            <w:szCs w:val="32"/>
            <w:lang w:val="en-US" w:eastAsia="zh-CN"/>
          </w:rPr>
          <w:t>相关</w:t>
        </w:r>
      </w:ins>
      <w:ins w:id="537" w:author="ཕ་བཟང་བུ་།།" w:date="2025-02-10T12:50:18Z">
        <w:r>
          <w:rPr>
            <w:rFonts w:hint="eastAsia" w:ascii="方正仿宋简体" w:hAnsi="方正仿宋简体" w:eastAsia="方正仿宋简体" w:cs="方正仿宋简体"/>
            <w:b w:val="0"/>
            <w:bCs w:val="0"/>
            <w:sz w:val="32"/>
            <w:szCs w:val="32"/>
            <w:lang w:val="en-US" w:eastAsia="zh-CN"/>
          </w:rPr>
          <w:t>工作</w:t>
        </w:r>
      </w:ins>
      <w:ins w:id="538" w:author="ཕ་བཟང་བུ་།།" w:date="2025-02-10T12:50:20Z">
        <w:r>
          <w:rPr>
            <w:rFonts w:hint="eastAsia" w:ascii="方正仿宋简体" w:hAnsi="方正仿宋简体" w:eastAsia="方正仿宋简体" w:cs="方正仿宋简体"/>
            <w:b w:val="0"/>
            <w:bCs w:val="0"/>
            <w:sz w:val="32"/>
            <w:szCs w:val="32"/>
            <w:lang w:val="en-US" w:eastAsia="zh-CN"/>
          </w:rPr>
          <w:t>建议</w:t>
        </w:r>
      </w:ins>
      <w:ins w:id="539" w:author="ཕ་བཟང་བུ་།།" w:date="2025-02-10T12:50:21Z">
        <w:r>
          <w:rPr>
            <w:rFonts w:hint="eastAsia" w:ascii="方正仿宋简体" w:hAnsi="方正仿宋简体" w:eastAsia="方正仿宋简体" w:cs="方正仿宋简体"/>
            <w:b w:val="0"/>
            <w:bCs w:val="0"/>
            <w:sz w:val="32"/>
            <w:szCs w:val="32"/>
            <w:lang w:val="en-US" w:eastAsia="zh-CN"/>
          </w:rPr>
          <w:t>。</w:t>
        </w:r>
      </w:ins>
      <w:ins w:id="540" w:author="ཕ་བཟང་བུ་།།" w:date="2025-02-10T12:50:25Z">
        <w:r>
          <w:rPr>
            <w:rFonts w:hint="eastAsia" w:ascii="方正仿宋简体" w:hAnsi="方正仿宋简体" w:eastAsia="方正仿宋简体" w:cs="方正仿宋简体"/>
            <w:b w:val="0"/>
            <w:bCs w:val="0"/>
            <w:sz w:val="32"/>
            <w:szCs w:val="32"/>
            <w:lang w:val="en-US" w:eastAsia="zh-CN"/>
          </w:rPr>
          <w:t>承担</w:t>
        </w:r>
      </w:ins>
      <w:ins w:id="541" w:author="ཕ་བཟང་བུ་།།" w:date="2025-02-10T12:50:26Z">
        <w:r>
          <w:rPr>
            <w:rFonts w:hint="eastAsia" w:ascii="方正仿宋简体" w:hAnsi="方正仿宋简体" w:eastAsia="方正仿宋简体" w:cs="方正仿宋简体"/>
            <w:b w:val="0"/>
            <w:bCs w:val="0"/>
            <w:sz w:val="32"/>
            <w:szCs w:val="32"/>
            <w:lang w:val="en-US" w:eastAsia="zh-CN"/>
          </w:rPr>
          <w:t>经济</w:t>
        </w:r>
      </w:ins>
      <w:ins w:id="542" w:author="ཕ་བཟང་བུ་།།" w:date="2025-02-10T12:50:27Z">
        <w:r>
          <w:rPr>
            <w:rFonts w:hint="eastAsia" w:ascii="方正仿宋简体" w:hAnsi="方正仿宋简体" w:eastAsia="方正仿宋简体" w:cs="方正仿宋简体"/>
            <w:b w:val="0"/>
            <w:bCs w:val="0"/>
            <w:sz w:val="32"/>
            <w:szCs w:val="32"/>
            <w:lang w:val="en-US" w:eastAsia="zh-CN"/>
          </w:rPr>
          <w:t>、</w:t>
        </w:r>
      </w:ins>
      <w:ins w:id="543" w:author="ཕ་བཟང་བུ་།།" w:date="2025-02-10T12:50:29Z">
        <w:r>
          <w:rPr>
            <w:rFonts w:hint="eastAsia" w:ascii="方正仿宋简体" w:hAnsi="方正仿宋简体" w:eastAsia="方正仿宋简体" w:cs="方正仿宋简体"/>
            <w:b w:val="0"/>
            <w:bCs w:val="0"/>
            <w:sz w:val="32"/>
            <w:szCs w:val="32"/>
            <w:lang w:val="en-US" w:eastAsia="zh-CN"/>
          </w:rPr>
          <w:t>生态</w:t>
        </w:r>
      </w:ins>
      <w:ins w:id="544" w:author="ཕ་བཟང་བུ་།།" w:date="2025-02-10T12:50:30Z">
        <w:r>
          <w:rPr>
            <w:rFonts w:hint="eastAsia" w:ascii="方正仿宋简体" w:hAnsi="方正仿宋简体" w:eastAsia="方正仿宋简体" w:cs="方正仿宋简体"/>
            <w:b w:val="0"/>
            <w:bCs w:val="0"/>
            <w:sz w:val="32"/>
            <w:szCs w:val="32"/>
            <w:lang w:val="en-US" w:eastAsia="zh-CN"/>
          </w:rPr>
          <w:t>、</w:t>
        </w:r>
      </w:ins>
      <w:ins w:id="545" w:author="ཕ་བཟང་བུ་།།" w:date="2025-02-10T12:50:36Z">
        <w:r>
          <w:rPr>
            <w:rFonts w:hint="eastAsia" w:ascii="方正仿宋简体" w:hAnsi="方正仿宋简体" w:eastAsia="方正仿宋简体" w:cs="方正仿宋简体"/>
            <w:b w:val="0"/>
            <w:bCs w:val="0"/>
            <w:sz w:val="32"/>
            <w:szCs w:val="32"/>
            <w:lang w:val="en-US" w:eastAsia="zh-CN"/>
          </w:rPr>
          <w:t>资源等</w:t>
        </w:r>
      </w:ins>
      <w:ins w:id="546" w:author="ཕ་བཟང་བུ་།།" w:date="2025-02-10T12:50:45Z">
        <w:r>
          <w:rPr>
            <w:rFonts w:hint="eastAsia" w:ascii="方正仿宋简体" w:hAnsi="方正仿宋简体" w:eastAsia="方正仿宋简体" w:cs="方正仿宋简体"/>
            <w:b w:val="0"/>
            <w:bCs w:val="0"/>
            <w:sz w:val="32"/>
            <w:szCs w:val="32"/>
            <w:lang w:val="en-US" w:eastAsia="zh-CN"/>
          </w:rPr>
          <w:t>重点</w:t>
        </w:r>
      </w:ins>
      <w:ins w:id="547" w:author="ཕ་བཟང་བུ་།།" w:date="2025-02-10T12:50:46Z">
        <w:r>
          <w:rPr>
            <w:rFonts w:hint="eastAsia" w:ascii="方正仿宋简体" w:hAnsi="方正仿宋简体" w:eastAsia="方正仿宋简体" w:cs="方正仿宋简体"/>
            <w:b w:val="0"/>
            <w:bCs w:val="0"/>
            <w:sz w:val="32"/>
            <w:szCs w:val="32"/>
            <w:lang w:val="en-US" w:eastAsia="zh-CN"/>
          </w:rPr>
          <w:t>领域</w:t>
        </w:r>
      </w:ins>
      <w:ins w:id="548" w:author="ཕ་བཟང་བུ་།།" w:date="2025-02-10T12:50:50Z">
        <w:r>
          <w:rPr>
            <w:rFonts w:hint="eastAsia" w:ascii="方正仿宋简体" w:hAnsi="方正仿宋简体" w:eastAsia="方正仿宋简体" w:cs="方正仿宋简体"/>
            <w:b w:val="0"/>
            <w:bCs w:val="0"/>
            <w:sz w:val="32"/>
            <w:szCs w:val="32"/>
            <w:lang w:val="en-US" w:eastAsia="zh-CN"/>
          </w:rPr>
          <w:t>国家</w:t>
        </w:r>
      </w:ins>
      <w:ins w:id="549" w:author="ཕ་བཟང་བུ་།།" w:date="2025-02-10T12:50:51Z">
        <w:r>
          <w:rPr>
            <w:rFonts w:hint="eastAsia" w:ascii="方正仿宋简体" w:hAnsi="方正仿宋简体" w:eastAsia="方正仿宋简体" w:cs="方正仿宋简体"/>
            <w:b w:val="0"/>
            <w:bCs w:val="0"/>
            <w:sz w:val="32"/>
            <w:szCs w:val="32"/>
            <w:lang w:val="en-US" w:eastAsia="zh-CN"/>
          </w:rPr>
          <w:t>安全</w:t>
        </w:r>
      </w:ins>
      <w:ins w:id="550" w:author="ཕ་བཟང་བུ་།།" w:date="2025-02-10T12:50:53Z">
        <w:r>
          <w:rPr>
            <w:rFonts w:hint="eastAsia" w:ascii="方正仿宋简体" w:hAnsi="方正仿宋简体" w:eastAsia="方正仿宋简体" w:cs="方正仿宋简体"/>
            <w:b w:val="0"/>
            <w:bCs w:val="0"/>
            <w:sz w:val="32"/>
            <w:szCs w:val="32"/>
            <w:lang w:val="en-US" w:eastAsia="zh-CN"/>
          </w:rPr>
          <w:t>工作</w:t>
        </w:r>
      </w:ins>
      <w:ins w:id="551" w:author="ཕ་བཟང་བུ་།།" w:date="2025-02-10T12:50:56Z">
        <w:r>
          <w:rPr>
            <w:rFonts w:hint="eastAsia" w:ascii="方正仿宋简体" w:hAnsi="方正仿宋简体" w:eastAsia="方正仿宋简体" w:cs="方正仿宋简体"/>
            <w:b w:val="0"/>
            <w:bCs w:val="0"/>
            <w:sz w:val="32"/>
            <w:szCs w:val="32"/>
            <w:lang w:val="en-US" w:eastAsia="zh-CN"/>
          </w:rPr>
          <w:t>协调</w:t>
        </w:r>
      </w:ins>
      <w:ins w:id="552" w:author="ཕ་བཟང་བུ་།།" w:date="2025-02-10T12:50:59Z">
        <w:r>
          <w:rPr>
            <w:rFonts w:hint="eastAsia" w:ascii="方正仿宋简体" w:hAnsi="方正仿宋简体" w:eastAsia="方正仿宋简体" w:cs="方正仿宋简体"/>
            <w:b w:val="0"/>
            <w:bCs w:val="0"/>
            <w:sz w:val="32"/>
            <w:szCs w:val="32"/>
            <w:lang w:val="en-US" w:eastAsia="zh-CN"/>
          </w:rPr>
          <w:t>机制</w:t>
        </w:r>
      </w:ins>
      <w:ins w:id="553" w:author="ཕ་བཟང་བུ་།།" w:date="2025-02-10T12:51:00Z">
        <w:r>
          <w:rPr>
            <w:rFonts w:hint="eastAsia" w:ascii="方正仿宋简体" w:hAnsi="方正仿宋简体" w:eastAsia="方正仿宋简体" w:cs="方正仿宋简体"/>
            <w:b w:val="0"/>
            <w:bCs w:val="0"/>
            <w:sz w:val="32"/>
            <w:szCs w:val="32"/>
            <w:lang w:val="en-US" w:eastAsia="zh-CN"/>
          </w:rPr>
          <w:t>等</w:t>
        </w:r>
      </w:ins>
      <w:ins w:id="554" w:author="ཕ་བཟང་བུ་།།" w:date="2025-02-10T12:51:02Z">
        <w:r>
          <w:rPr>
            <w:rFonts w:hint="eastAsia" w:ascii="方正仿宋简体" w:hAnsi="方正仿宋简体" w:eastAsia="方正仿宋简体" w:cs="方正仿宋简体"/>
            <w:b w:val="0"/>
            <w:bCs w:val="0"/>
            <w:sz w:val="32"/>
            <w:szCs w:val="32"/>
            <w:lang w:val="en-US" w:eastAsia="zh-CN"/>
          </w:rPr>
          <w:t>相关</w:t>
        </w:r>
      </w:ins>
      <w:ins w:id="555" w:author="ཕ་བཟང་བུ་།།" w:date="2025-02-10T12:51:03Z">
        <w:r>
          <w:rPr>
            <w:rFonts w:hint="eastAsia" w:ascii="方正仿宋简体" w:hAnsi="方正仿宋简体" w:eastAsia="方正仿宋简体" w:cs="方正仿宋简体"/>
            <w:b w:val="0"/>
            <w:bCs w:val="0"/>
            <w:sz w:val="32"/>
            <w:szCs w:val="32"/>
            <w:lang w:val="en-US" w:eastAsia="zh-CN"/>
          </w:rPr>
          <w:t>工作</w:t>
        </w:r>
      </w:ins>
      <w:ins w:id="556" w:author="ཕ་བཟང་བུ་།།" w:date="2025-02-10T12:51:15Z">
        <w:r>
          <w:rPr>
            <w:rFonts w:hint="eastAsia" w:ascii="方正仿宋简体" w:hAnsi="方正仿宋简体" w:eastAsia="方正仿宋简体" w:cs="方正仿宋简体"/>
            <w:b w:val="0"/>
            <w:bCs w:val="0"/>
            <w:sz w:val="32"/>
            <w:szCs w:val="32"/>
            <w:lang w:val="en-US" w:eastAsia="zh-CN"/>
          </w:rPr>
          <w:t>。</w:t>
        </w:r>
      </w:ins>
      <w:ins w:id="557" w:author="ཕ་བཟང་བུ་།།" w:date="2025-02-10T12:51:18Z">
        <w:r>
          <w:rPr>
            <w:rFonts w:hint="eastAsia" w:ascii="方正仿宋简体" w:hAnsi="方正仿宋简体" w:eastAsia="方正仿宋简体" w:cs="方正仿宋简体"/>
            <w:b w:val="0"/>
            <w:bCs w:val="0"/>
            <w:sz w:val="32"/>
            <w:szCs w:val="32"/>
            <w:lang w:val="en-US" w:eastAsia="zh-CN"/>
          </w:rPr>
          <w:t>负责</w:t>
        </w:r>
      </w:ins>
      <w:ins w:id="558" w:author="ཕ་བཟང་བུ་།།" w:date="2025-02-10T12:51:20Z">
        <w:r>
          <w:rPr>
            <w:rFonts w:hint="eastAsia" w:ascii="方正仿宋简体" w:hAnsi="方正仿宋简体" w:eastAsia="方正仿宋简体" w:cs="方正仿宋简体"/>
            <w:b w:val="0"/>
            <w:bCs w:val="0"/>
            <w:sz w:val="32"/>
            <w:szCs w:val="32"/>
            <w:lang w:val="en-US" w:eastAsia="zh-CN"/>
          </w:rPr>
          <w:t>重要</w:t>
        </w:r>
      </w:ins>
      <w:ins w:id="559" w:author="ཕ་བཟང་བུ་།།" w:date="2025-02-10T12:51:22Z">
        <w:r>
          <w:rPr>
            <w:rFonts w:hint="eastAsia" w:ascii="方正仿宋简体" w:hAnsi="方正仿宋简体" w:eastAsia="方正仿宋简体" w:cs="方正仿宋简体"/>
            <w:b w:val="0"/>
            <w:bCs w:val="0"/>
            <w:sz w:val="32"/>
            <w:szCs w:val="32"/>
            <w:lang w:val="en-US" w:eastAsia="zh-CN"/>
          </w:rPr>
          <w:t>商品</w:t>
        </w:r>
      </w:ins>
      <w:ins w:id="560" w:author="ཕ་བཟང་བུ་།།" w:date="2025-02-10T12:51:27Z">
        <w:r>
          <w:rPr>
            <w:rFonts w:hint="eastAsia" w:ascii="方正仿宋简体" w:hAnsi="方正仿宋简体" w:eastAsia="方正仿宋简体" w:cs="方正仿宋简体"/>
            <w:b w:val="0"/>
            <w:bCs w:val="0"/>
            <w:sz w:val="32"/>
            <w:szCs w:val="32"/>
            <w:lang w:val="en-US" w:eastAsia="zh-CN"/>
          </w:rPr>
          <w:t>总量</w:t>
        </w:r>
      </w:ins>
      <w:ins w:id="561" w:author="ཕ་བཟང་བུ་།།" w:date="2025-02-10T12:51:29Z">
        <w:r>
          <w:rPr>
            <w:rFonts w:hint="eastAsia" w:ascii="方正仿宋简体" w:hAnsi="方正仿宋简体" w:eastAsia="方正仿宋简体" w:cs="方正仿宋简体"/>
            <w:b w:val="0"/>
            <w:bCs w:val="0"/>
            <w:sz w:val="32"/>
            <w:szCs w:val="32"/>
            <w:lang w:val="en-US" w:eastAsia="zh-CN"/>
          </w:rPr>
          <w:t>平衡</w:t>
        </w:r>
      </w:ins>
      <w:ins w:id="562" w:author="ཕ་བཟང་བུ་།།" w:date="2025-02-10T12:51:35Z">
        <w:r>
          <w:rPr>
            <w:rFonts w:hint="eastAsia" w:ascii="方正仿宋简体" w:hAnsi="方正仿宋简体" w:eastAsia="方正仿宋简体" w:cs="方正仿宋简体"/>
            <w:b w:val="0"/>
            <w:bCs w:val="0"/>
            <w:sz w:val="32"/>
            <w:szCs w:val="32"/>
            <w:lang w:val="en-US" w:eastAsia="zh-CN"/>
          </w:rPr>
          <w:t>和</w:t>
        </w:r>
      </w:ins>
      <w:ins w:id="563" w:author="ཕ་བཟང་བུ་།།" w:date="2025-02-10T12:51:39Z">
        <w:r>
          <w:rPr>
            <w:rFonts w:hint="eastAsia" w:ascii="方正仿宋简体" w:hAnsi="方正仿宋简体" w:eastAsia="方正仿宋简体" w:cs="方正仿宋简体"/>
            <w:b w:val="0"/>
            <w:bCs w:val="0"/>
            <w:sz w:val="32"/>
            <w:szCs w:val="32"/>
            <w:lang w:val="en-US" w:eastAsia="zh-CN"/>
          </w:rPr>
          <w:t>宏观调控</w:t>
        </w:r>
      </w:ins>
      <w:ins w:id="564" w:author="ཕ་བཟང་བུ་།།" w:date="2025-02-10T12:51:42Z">
        <w:r>
          <w:rPr>
            <w:rFonts w:hint="eastAsia" w:ascii="方正仿宋简体" w:hAnsi="方正仿宋简体" w:eastAsia="方正仿宋简体" w:cs="方正仿宋简体"/>
            <w:b w:val="0"/>
            <w:bCs w:val="0"/>
            <w:sz w:val="32"/>
            <w:szCs w:val="32"/>
            <w:lang w:val="en-US" w:eastAsia="zh-CN"/>
          </w:rPr>
          <w:t>，</w:t>
        </w:r>
      </w:ins>
      <w:ins w:id="565" w:author="ཕ་བཟང་བུ་།།" w:date="2025-02-10T12:51:44Z">
        <w:r>
          <w:rPr>
            <w:rFonts w:hint="eastAsia" w:ascii="方正仿宋简体" w:hAnsi="方正仿宋简体" w:eastAsia="方正仿宋简体" w:cs="方正仿宋简体"/>
            <w:b w:val="0"/>
            <w:bCs w:val="0"/>
            <w:sz w:val="32"/>
            <w:szCs w:val="32"/>
            <w:lang w:val="en-US" w:eastAsia="zh-CN"/>
          </w:rPr>
          <w:t>提出</w:t>
        </w:r>
      </w:ins>
      <w:ins w:id="566" w:author="ཕ་བཟང་བུ་།།" w:date="2025-02-10T12:51:45Z">
        <w:r>
          <w:rPr>
            <w:rFonts w:hint="eastAsia" w:ascii="方正仿宋简体" w:hAnsi="方正仿宋简体" w:eastAsia="方正仿宋简体" w:cs="方正仿宋简体"/>
            <w:b w:val="0"/>
            <w:bCs w:val="0"/>
            <w:sz w:val="32"/>
            <w:szCs w:val="32"/>
            <w:lang w:val="en-US" w:eastAsia="zh-CN"/>
          </w:rPr>
          <w:t>重要</w:t>
        </w:r>
      </w:ins>
      <w:ins w:id="567" w:author="ཕ་བཟང་བུ་།།" w:date="2025-02-10T12:51:55Z">
        <w:r>
          <w:rPr>
            <w:rFonts w:hint="eastAsia" w:ascii="方正仿宋简体" w:hAnsi="方正仿宋简体" w:eastAsia="方正仿宋简体" w:cs="方正仿宋简体"/>
            <w:b w:val="0"/>
            <w:bCs w:val="0"/>
            <w:sz w:val="32"/>
            <w:szCs w:val="32"/>
            <w:lang w:val="en-US" w:eastAsia="zh-CN"/>
          </w:rPr>
          <w:t>农产品</w:t>
        </w:r>
      </w:ins>
      <w:ins w:id="568" w:author="ཕ་བཟང་བུ་།།" w:date="2025-02-10T12:52:07Z">
        <w:r>
          <w:rPr>
            <w:rFonts w:hint="eastAsia" w:ascii="方正仿宋简体" w:hAnsi="方正仿宋简体" w:eastAsia="方正仿宋简体" w:cs="方正仿宋简体"/>
            <w:b w:val="0"/>
            <w:bCs w:val="0"/>
            <w:sz w:val="32"/>
            <w:szCs w:val="32"/>
            <w:lang w:val="en-US" w:eastAsia="zh-CN"/>
          </w:rPr>
          <w:t>进出口</w:t>
        </w:r>
      </w:ins>
      <w:ins w:id="569" w:author="ཕ་བཟང་བུ་།།" w:date="2025-02-10T12:52:09Z">
        <w:r>
          <w:rPr>
            <w:rFonts w:hint="eastAsia" w:ascii="方正仿宋简体" w:hAnsi="方正仿宋简体" w:eastAsia="方正仿宋简体" w:cs="方正仿宋简体"/>
            <w:b w:val="0"/>
            <w:bCs w:val="0"/>
            <w:sz w:val="32"/>
            <w:szCs w:val="32"/>
            <w:lang w:val="en-US" w:eastAsia="zh-CN"/>
          </w:rPr>
          <w:t>调控</w:t>
        </w:r>
      </w:ins>
      <w:ins w:id="570" w:author="ཕ་བཟང་བུ་།།" w:date="2025-02-10T12:52:15Z">
        <w:r>
          <w:rPr>
            <w:rFonts w:hint="eastAsia" w:ascii="方正仿宋简体" w:hAnsi="方正仿宋简体" w:eastAsia="方正仿宋简体" w:cs="方正仿宋简体"/>
            <w:b w:val="0"/>
            <w:bCs w:val="0"/>
            <w:sz w:val="32"/>
            <w:szCs w:val="32"/>
            <w:lang w:val="en-US" w:eastAsia="zh-CN"/>
          </w:rPr>
          <w:t>意见</w:t>
        </w:r>
      </w:ins>
      <w:ins w:id="571" w:author="ཕ་བཟང་བུ་།།" w:date="2025-02-10T12:52:17Z">
        <w:r>
          <w:rPr>
            <w:rFonts w:hint="eastAsia" w:ascii="方正仿宋简体" w:hAnsi="方正仿宋简体" w:eastAsia="方正仿宋简体" w:cs="方正仿宋简体"/>
            <w:b w:val="0"/>
            <w:bCs w:val="0"/>
            <w:sz w:val="32"/>
            <w:szCs w:val="32"/>
            <w:lang w:val="en-US" w:eastAsia="zh-CN"/>
          </w:rPr>
          <w:t>并</w:t>
        </w:r>
      </w:ins>
      <w:ins w:id="572" w:author="ཕ་བཟང་བུ་།།" w:date="2025-02-10T12:52:18Z">
        <w:r>
          <w:rPr>
            <w:rFonts w:hint="eastAsia" w:ascii="方正仿宋简体" w:hAnsi="方正仿宋简体" w:eastAsia="方正仿宋简体" w:cs="方正仿宋简体"/>
            <w:b w:val="0"/>
            <w:bCs w:val="0"/>
            <w:sz w:val="32"/>
            <w:szCs w:val="32"/>
            <w:lang w:val="en-US" w:eastAsia="zh-CN"/>
          </w:rPr>
          <w:t>协调</w:t>
        </w:r>
      </w:ins>
      <w:ins w:id="573" w:author="ཕ་བཟང་བུ་།།" w:date="2025-02-10T12:52:21Z">
        <w:r>
          <w:rPr>
            <w:rFonts w:hint="eastAsia" w:ascii="方正仿宋简体" w:hAnsi="方正仿宋简体" w:eastAsia="方正仿宋简体" w:cs="方正仿宋简体"/>
            <w:b w:val="0"/>
            <w:bCs w:val="0"/>
            <w:sz w:val="32"/>
            <w:szCs w:val="32"/>
            <w:lang w:val="en-US" w:eastAsia="zh-CN"/>
          </w:rPr>
          <w:t>落实</w:t>
        </w:r>
      </w:ins>
      <w:ins w:id="574" w:author="ཕ་བཟང་བུ་།།" w:date="2025-02-10T12:52:23Z">
        <w:r>
          <w:rPr>
            <w:rFonts w:hint="eastAsia" w:ascii="方正仿宋简体" w:hAnsi="方正仿宋简体" w:eastAsia="方正仿宋简体" w:cs="方正仿宋简体"/>
            <w:b w:val="0"/>
            <w:bCs w:val="0"/>
            <w:sz w:val="32"/>
            <w:szCs w:val="32"/>
            <w:lang w:val="en-US" w:eastAsia="zh-CN"/>
          </w:rPr>
          <w:t>。</w:t>
        </w:r>
      </w:ins>
      <w:ins w:id="575" w:author="ཕ་བཟང་བུ་།།" w:date="2025-02-10T12:52:25Z">
        <w:r>
          <w:rPr>
            <w:rFonts w:hint="eastAsia" w:ascii="方正仿宋简体" w:hAnsi="方正仿宋简体" w:eastAsia="方正仿宋简体" w:cs="方正仿宋简体"/>
            <w:b w:val="0"/>
            <w:bCs w:val="0"/>
            <w:sz w:val="32"/>
            <w:szCs w:val="32"/>
            <w:lang w:val="en-US" w:eastAsia="zh-CN"/>
          </w:rPr>
          <w:t>会同</w:t>
        </w:r>
      </w:ins>
      <w:ins w:id="576" w:author="ཕ་བཟང་བུ་།།" w:date="2025-02-10T12:52:26Z">
        <w:r>
          <w:rPr>
            <w:rFonts w:hint="eastAsia" w:ascii="方正仿宋简体" w:hAnsi="方正仿宋简体" w:eastAsia="方正仿宋简体" w:cs="方正仿宋简体"/>
            <w:b w:val="0"/>
            <w:bCs w:val="0"/>
            <w:sz w:val="32"/>
            <w:szCs w:val="32"/>
            <w:lang w:val="en-US" w:eastAsia="zh-CN"/>
          </w:rPr>
          <w:t>有关</w:t>
        </w:r>
      </w:ins>
      <w:ins w:id="577" w:author="ཕ་བཟང་བུ་།།" w:date="2025-02-10T12:52:28Z">
        <w:r>
          <w:rPr>
            <w:rFonts w:hint="eastAsia" w:ascii="方正仿宋简体" w:hAnsi="方正仿宋简体" w:eastAsia="方正仿宋简体" w:cs="方正仿宋简体"/>
            <w:b w:val="0"/>
            <w:bCs w:val="0"/>
            <w:sz w:val="32"/>
            <w:szCs w:val="32"/>
            <w:lang w:val="en-US" w:eastAsia="zh-CN"/>
          </w:rPr>
          <w:t>部门</w:t>
        </w:r>
      </w:ins>
      <w:ins w:id="578" w:author="ཕ་བཟང་བུ་།།" w:date="2025-02-10T12:52:33Z">
        <w:r>
          <w:rPr>
            <w:rFonts w:hint="eastAsia" w:ascii="方正仿宋简体" w:hAnsi="方正仿宋简体" w:eastAsia="方正仿宋简体" w:cs="方正仿宋简体"/>
            <w:b w:val="0"/>
            <w:bCs w:val="0"/>
            <w:sz w:val="32"/>
            <w:szCs w:val="32"/>
            <w:lang w:val="en-US" w:eastAsia="zh-CN"/>
          </w:rPr>
          <w:t>拟定</w:t>
        </w:r>
      </w:ins>
      <w:ins w:id="579" w:author="ཕ་བཟང་བུ་།།" w:date="2025-02-10T12:52:35Z">
        <w:r>
          <w:rPr>
            <w:rFonts w:hint="eastAsia" w:ascii="方正仿宋简体" w:hAnsi="方正仿宋简体" w:eastAsia="方正仿宋简体" w:cs="方正仿宋简体"/>
            <w:b w:val="0"/>
            <w:bCs w:val="0"/>
            <w:sz w:val="32"/>
            <w:szCs w:val="32"/>
            <w:lang w:val="en-US" w:eastAsia="zh-CN"/>
          </w:rPr>
          <w:t>县</w:t>
        </w:r>
      </w:ins>
      <w:ins w:id="580" w:author="ཕ་བཟང་བུ་།།" w:date="2025-02-10T12:52:39Z">
        <w:r>
          <w:rPr>
            <w:rFonts w:hint="eastAsia" w:ascii="方正仿宋简体" w:hAnsi="方正仿宋简体" w:eastAsia="方正仿宋简体" w:cs="方正仿宋简体"/>
            <w:b w:val="0"/>
            <w:bCs w:val="0"/>
            <w:sz w:val="32"/>
            <w:szCs w:val="32"/>
            <w:lang w:val="en-US" w:eastAsia="zh-CN"/>
          </w:rPr>
          <w:t>储备</w:t>
        </w:r>
      </w:ins>
      <w:ins w:id="581" w:author="ཕ་བཟང་བུ་།།" w:date="2025-02-10T12:52:41Z">
        <w:r>
          <w:rPr>
            <w:rFonts w:hint="eastAsia" w:ascii="方正仿宋简体" w:hAnsi="方正仿宋简体" w:eastAsia="方正仿宋简体" w:cs="方正仿宋简体"/>
            <w:b w:val="0"/>
            <w:bCs w:val="0"/>
            <w:sz w:val="32"/>
            <w:szCs w:val="32"/>
            <w:lang w:val="en-US" w:eastAsia="zh-CN"/>
          </w:rPr>
          <w:t>物资</w:t>
        </w:r>
      </w:ins>
      <w:ins w:id="582" w:author="ཕ་བཟང་བུ་།།" w:date="2025-02-10T12:52:46Z">
        <w:r>
          <w:rPr>
            <w:rFonts w:hint="eastAsia" w:ascii="方正仿宋简体" w:hAnsi="方正仿宋简体" w:eastAsia="方正仿宋简体" w:cs="方正仿宋简体"/>
            <w:b w:val="0"/>
            <w:bCs w:val="0"/>
            <w:sz w:val="32"/>
            <w:szCs w:val="32"/>
            <w:lang w:val="en-US" w:eastAsia="zh-CN"/>
          </w:rPr>
          <w:t>品种</w:t>
        </w:r>
      </w:ins>
      <w:ins w:id="583" w:author="ཕ་བཟང་བུ་།།" w:date="2025-02-10T12:52:48Z">
        <w:r>
          <w:rPr>
            <w:rFonts w:hint="eastAsia" w:ascii="方正仿宋简体" w:hAnsi="方正仿宋简体" w:eastAsia="方正仿宋简体" w:cs="方正仿宋简体"/>
            <w:b w:val="0"/>
            <w:bCs w:val="0"/>
            <w:sz w:val="32"/>
            <w:szCs w:val="32"/>
            <w:lang w:val="en-US" w:eastAsia="zh-CN"/>
          </w:rPr>
          <w:t>目录</w:t>
        </w:r>
      </w:ins>
      <w:ins w:id="584" w:author="ཕ་བཟང་བུ་།།" w:date="2025-02-10T12:52:50Z">
        <w:r>
          <w:rPr>
            <w:rFonts w:hint="eastAsia" w:ascii="方正仿宋简体" w:hAnsi="方正仿宋简体" w:eastAsia="方正仿宋简体" w:cs="方正仿宋简体"/>
            <w:b w:val="0"/>
            <w:bCs w:val="0"/>
            <w:sz w:val="32"/>
            <w:szCs w:val="32"/>
            <w:lang w:val="en-US" w:eastAsia="zh-CN"/>
          </w:rPr>
          <w:t>、</w:t>
        </w:r>
      </w:ins>
      <w:ins w:id="585" w:author="ཕ་བཟང་བུ་།།" w:date="2025-02-10T12:52:54Z">
        <w:r>
          <w:rPr>
            <w:rFonts w:hint="eastAsia" w:ascii="方正仿宋简体" w:hAnsi="方正仿宋简体" w:eastAsia="方正仿宋简体" w:cs="方正仿宋简体"/>
            <w:b w:val="0"/>
            <w:bCs w:val="0"/>
            <w:sz w:val="32"/>
            <w:szCs w:val="32"/>
            <w:lang w:val="en-US" w:eastAsia="zh-CN"/>
          </w:rPr>
          <w:t>总体</w:t>
        </w:r>
      </w:ins>
      <w:ins w:id="586" w:author="ཕ་བཟང་བུ་།།" w:date="2025-02-10T12:52:55Z">
        <w:r>
          <w:rPr>
            <w:rFonts w:hint="eastAsia" w:ascii="方正仿宋简体" w:hAnsi="方正仿宋简体" w:eastAsia="方正仿宋简体" w:cs="方正仿宋简体"/>
            <w:b w:val="0"/>
            <w:bCs w:val="0"/>
            <w:sz w:val="32"/>
            <w:szCs w:val="32"/>
            <w:lang w:val="en-US" w:eastAsia="zh-CN"/>
          </w:rPr>
          <w:t>发展</w:t>
        </w:r>
      </w:ins>
      <w:ins w:id="587" w:author="ཕ་བཟང་བུ་།།" w:date="2025-02-10T12:52:56Z">
        <w:r>
          <w:rPr>
            <w:rFonts w:hint="eastAsia" w:ascii="方正仿宋简体" w:hAnsi="方正仿宋简体" w:eastAsia="方正仿宋简体" w:cs="方正仿宋简体"/>
            <w:b w:val="0"/>
            <w:bCs w:val="0"/>
            <w:sz w:val="32"/>
            <w:szCs w:val="32"/>
            <w:lang w:val="en-US" w:eastAsia="zh-CN"/>
          </w:rPr>
          <w:t>规划</w:t>
        </w:r>
      </w:ins>
      <w:ins w:id="588" w:author="ཕ་བཟང་བུ་།།" w:date="2025-02-10T12:52:57Z">
        <w:r>
          <w:rPr>
            <w:rFonts w:hint="eastAsia" w:ascii="方正仿宋简体" w:hAnsi="方正仿宋简体" w:eastAsia="方正仿宋简体" w:cs="方正仿宋简体"/>
            <w:b w:val="0"/>
            <w:bCs w:val="0"/>
            <w:sz w:val="32"/>
            <w:szCs w:val="32"/>
            <w:lang w:val="en-US" w:eastAsia="zh-CN"/>
          </w:rPr>
          <w:t>。</w:t>
        </w:r>
      </w:ins>
    </w:p>
    <w:p w14:paraId="659EABAF">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napToGrid/>
        <w:spacing w:before="0" w:beforeAutospacing="0" w:after="0" w:afterAutospacing="0" w:line="576" w:lineRule="exact"/>
        <w:ind w:left="0" w:right="0" w:firstLine="480"/>
        <w:textAlignment w:val="auto"/>
        <w:rPr>
          <w:ins w:id="589" w:author="ཕ་བཟང་བུ་།།" w:date="2025-02-10T12:57:06Z"/>
          <w:rFonts w:hint="eastAsia" w:ascii="方正仿宋简体" w:hAnsi="方正仿宋简体" w:eastAsia="方正仿宋简体" w:cs="方正仿宋简体"/>
          <w:b w:val="0"/>
          <w:bCs w:val="0"/>
          <w:sz w:val="32"/>
          <w:szCs w:val="32"/>
          <w:lang w:val="en-US" w:eastAsia="zh-CN"/>
        </w:rPr>
      </w:pPr>
      <w:ins w:id="590" w:author="ཕ་བཟང་བུ་།།" w:date="2025-02-10T12:53:02Z">
        <w:r>
          <w:rPr>
            <w:rFonts w:hint="eastAsia" w:ascii="方正仿宋简体" w:hAnsi="方正仿宋简体" w:eastAsia="方正仿宋简体" w:cs="方正仿宋简体"/>
            <w:b w:val="0"/>
            <w:bCs w:val="0"/>
            <w:sz w:val="32"/>
            <w:szCs w:val="32"/>
            <w:lang w:val="en-US" w:eastAsia="zh-CN"/>
          </w:rPr>
          <w:t>（</w:t>
        </w:r>
      </w:ins>
      <w:ins w:id="591" w:author="ཕ་བཟང་བུ་།།" w:date="2025-02-10T12:53:04Z">
        <w:r>
          <w:rPr>
            <w:rFonts w:hint="eastAsia" w:ascii="方正仿宋简体" w:hAnsi="方正仿宋简体" w:eastAsia="方正仿宋简体" w:cs="方正仿宋简体"/>
            <w:b w:val="0"/>
            <w:bCs w:val="0"/>
            <w:sz w:val="32"/>
            <w:szCs w:val="32"/>
            <w:lang w:val="en-US" w:eastAsia="zh-CN"/>
          </w:rPr>
          <w:t>十一</w:t>
        </w:r>
      </w:ins>
      <w:ins w:id="592" w:author="ཕ་བཟང་བུ་།།" w:date="2025-02-10T12:53:02Z">
        <w:r>
          <w:rPr>
            <w:rFonts w:hint="eastAsia" w:ascii="方正仿宋简体" w:hAnsi="方正仿宋简体" w:eastAsia="方正仿宋简体" w:cs="方正仿宋简体"/>
            <w:b w:val="0"/>
            <w:bCs w:val="0"/>
            <w:sz w:val="32"/>
            <w:szCs w:val="32"/>
            <w:lang w:val="en-US" w:eastAsia="zh-CN"/>
          </w:rPr>
          <w:t>）</w:t>
        </w:r>
      </w:ins>
      <w:ins w:id="593" w:author="ཕ་བཟང་བུ་།།" w:date="2025-02-10T12:53:10Z">
        <w:r>
          <w:rPr>
            <w:rFonts w:hint="eastAsia" w:ascii="方正仿宋简体" w:hAnsi="方正仿宋简体" w:eastAsia="方正仿宋简体" w:cs="方正仿宋简体"/>
            <w:b w:val="0"/>
            <w:bCs w:val="0"/>
            <w:sz w:val="32"/>
            <w:szCs w:val="32"/>
            <w:lang w:val="en-US" w:eastAsia="zh-CN"/>
          </w:rPr>
          <w:t>负责</w:t>
        </w:r>
      </w:ins>
      <w:ins w:id="594" w:author="ཕ་བཟང་བུ་།།" w:date="2025-02-10T12:53:11Z">
        <w:r>
          <w:rPr>
            <w:rFonts w:hint="eastAsia" w:ascii="方正仿宋简体" w:hAnsi="方正仿宋简体" w:eastAsia="方正仿宋简体" w:cs="方正仿宋简体"/>
            <w:b w:val="0"/>
            <w:bCs w:val="0"/>
            <w:sz w:val="32"/>
            <w:szCs w:val="32"/>
            <w:lang w:val="en-US" w:eastAsia="zh-CN"/>
          </w:rPr>
          <w:t>全县</w:t>
        </w:r>
      </w:ins>
      <w:ins w:id="595" w:author="ཕ་བཟང་བུ་།།" w:date="2025-02-10T12:53:12Z">
        <w:r>
          <w:rPr>
            <w:rFonts w:hint="eastAsia" w:ascii="方正仿宋简体" w:hAnsi="方正仿宋简体" w:eastAsia="方正仿宋简体" w:cs="方正仿宋简体"/>
            <w:b w:val="0"/>
            <w:bCs w:val="0"/>
            <w:sz w:val="32"/>
            <w:szCs w:val="32"/>
            <w:lang w:val="en-US" w:eastAsia="zh-CN"/>
          </w:rPr>
          <w:t>社会</w:t>
        </w:r>
      </w:ins>
      <w:ins w:id="596" w:author="ཕ་བཟང་བུ་།།" w:date="2025-02-10T12:53:17Z">
        <w:r>
          <w:rPr>
            <w:rFonts w:hint="eastAsia" w:ascii="方正仿宋简体" w:hAnsi="方正仿宋简体" w:eastAsia="方正仿宋简体" w:cs="方正仿宋简体"/>
            <w:b w:val="0"/>
            <w:bCs w:val="0"/>
            <w:sz w:val="32"/>
            <w:szCs w:val="32"/>
            <w:lang w:val="en-US" w:eastAsia="zh-CN"/>
          </w:rPr>
          <w:t>发展</w:t>
        </w:r>
      </w:ins>
      <w:ins w:id="597" w:author="ཕ་བཟང་བུ་།།" w:date="2025-02-10T12:53:18Z">
        <w:r>
          <w:rPr>
            <w:rFonts w:hint="eastAsia" w:ascii="方正仿宋简体" w:hAnsi="方正仿宋简体" w:eastAsia="方正仿宋简体" w:cs="方正仿宋简体"/>
            <w:b w:val="0"/>
            <w:bCs w:val="0"/>
            <w:sz w:val="32"/>
            <w:szCs w:val="32"/>
            <w:lang w:val="en-US" w:eastAsia="zh-CN"/>
          </w:rPr>
          <w:t>与</w:t>
        </w:r>
      </w:ins>
      <w:ins w:id="598" w:author="ཕ་བཟང་བུ་།།" w:date="2025-02-10T12:53:20Z">
        <w:r>
          <w:rPr>
            <w:rFonts w:hint="eastAsia" w:ascii="方正仿宋简体" w:hAnsi="方正仿宋简体" w:eastAsia="方正仿宋简体" w:cs="方正仿宋简体"/>
            <w:b w:val="0"/>
            <w:bCs w:val="0"/>
            <w:sz w:val="32"/>
            <w:szCs w:val="32"/>
            <w:lang w:val="en-US" w:eastAsia="zh-CN"/>
          </w:rPr>
          <w:t>国民经济</w:t>
        </w:r>
      </w:ins>
      <w:ins w:id="599" w:author="ཕ་བཟང་བུ་།།" w:date="2025-02-10T12:53:27Z">
        <w:r>
          <w:rPr>
            <w:rFonts w:hint="eastAsia" w:ascii="方正仿宋简体" w:hAnsi="方正仿宋简体" w:eastAsia="方正仿宋简体" w:cs="方正仿宋简体"/>
            <w:b w:val="0"/>
            <w:bCs w:val="0"/>
            <w:sz w:val="32"/>
            <w:szCs w:val="32"/>
            <w:lang w:val="en-US" w:eastAsia="zh-CN"/>
          </w:rPr>
          <w:t>发展</w:t>
        </w:r>
      </w:ins>
      <w:ins w:id="600" w:author="ཕ་བཟང་བུ་།།" w:date="2025-02-10T12:53:37Z">
        <w:r>
          <w:rPr>
            <w:rFonts w:hint="eastAsia" w:ascii="方正仿宋简体" w:hAnsi="方正仿宋简体" w:eastAsia="方正仿宋简体" w:cs="方正仿宋简体"/>
            <w:b w:val="0"/>
            <w:bCs w:val="0"/>
            <w:sz w:val="32"/>
            <w:szCs w:val="32"/>
            <w:lang w:val="en-US" w:eastAsia="zh-CN"/>
          </w:rPr>
          <w:t>的</w:t>
        </w:r>
      </w:ins>
      <w:ins w:id="601" w:author="ཕ་བཟང་བུ་།།" w:date="2025-02-10T12:53:41Z">
        <w:r>
          <w:rPr>
            <w:rFonts w:hint="eastAsia" w:ascii="方正仿宋简体" w:hAnsi="方正仿宋简体" w:eastAsia="方正仿宋简体" w:cs="方正仿宋简体"/>
            <w:b w:val="0"/>
            <w:bCs w:val="0"/>
            <w:sz w:val="32"/>
            <w:szCs w:val="32"/>
            <w:lang w:val="en-US" w:eastAsia="zh-CN"/>
          </w:rPr>
          <w:t>政策</w:t>
        </w:r>
      </w:ins>
      <w:ins w:id="602" w:author="ཕ་བཟང་བུ་།།" w:date="2025-02-10T12:53:42Z">
        <w:r>
          <w:rPr>
            <w:rFonts w:hint="eastAsia" w:ascii="方正仿宋简体" w:hAnsi="方正仿宋简体" w:eastAsia="方正仿宋简体" w:cs="方正仿宋简体"/>
            <w:b w:val="0"/>
            <w:bCs w:val="0"/>
            <w:sz w:val="32"/>
            <w:szCs w:val="32"/>
            <w:lang w:val="en-US" w:eastAsia="zh-CN"/>
          </w:rPr>
          <w:t>衔接</w:t>
        </w:r>
      </w:ins>
      <w:ins w:id="603" w:author="ཕ་བཟང་བུ་།།" w:date="2025-02-10T12:53:44Z">
        <w:r>
          <w:rPr>
            <w:rFonts w:hint="eastAsia" w:ascii="方正仿宋简体" w:hAnsi="方正仿宋简体" w:eastAsia="方正仿宋简体" w:cs="方正仿宋简体"/>
            <w:b w:val="0"/>
            <w:bCs w:val="0"/>
            <w:sz w:val="32"/>
            <w:szCs w:val="32"/>
            <w:lang w:val="en-US" w:eastAsia="zh-CN"/>
          </w:rPr>
          <w:t>，</w:t>
        </w:r>
      </w:ins>
      <w:ins w:id="604" w:author="ཕ་བཟང་བུ་།།" w:date="2025-02-10T12:53:48Z">
        <w:r>
          <w:rPr>
            <w:rFonts w:hint="eastAsia" w:ascii="方正仿宋简体" w:hAnsi="方正仿宋简体" w:eastAsia="方正仿宋简体" w:cs="方正仿宋简体"/>
            <w:b w:val="0"/>
            <w:bCs w:val="0"/>
            <w:sz w:val="32"/>
            <w:szCs w:val="32"/>
            <w:lang w:val="en-US" w:eastAsia="zh-CN"/>
          </w:rPr>
          <w:t>协调</w:t>
        </w:r>
      </w:ins>
      <w:ins w:id="605" w:author="ཕ་བཟང་བུ་།།" w:date="2025-02-10T12:53:51Z">
        <w:r>
          <w:rPr>
            <w:rFonts w:hint="eastAsia" w:ascii="方正仿宋简体" w:hAnsi="方正仿宋简体" w:eastAsia="方正仿宋简体" w:cs="方正仿宋简体"/>
            <w:b w:val="0"/>
            <w:bCs w:val="0"/>
            <w:sz w:val="32"/>
            <w:szCs w:val="32"/>
            <w:lang w:val="en-US" w:eastAsia="zh-CN"/>
          </w:rPr>
          <w:t>有关</w:t>
        </w:r>
      </w:ins>
      <w:ins w:id="606" w:author="ཕ་བཟང་བུ་།།" w:date="2025-02-10T12:53:53Z">
        <w:r>
          <w:rPr>
            <w:rFonts w:hint="eastAsia" w:ascii="方正仿宋简体" w:hAnsi="方正仿宋简体" w:eastAsia="方正仿宋简体" w:cs="方正仿宋简体"/>
            <w:b w:val="0"/>
            <w:bCs w:val="0"/>
            <w:sz w:val="32"/>
            <w:szCs w:val="32"/>
            <w:lang w:val="en-US" w:eastAsia="zh-CN"/>
          </w:rPr>
          <w:t>重大</w:t>
        </w:r>
      </w:ins>
      <w:ins w:id="607" w:author="ཕ་བཟང་བུ་།།" w:date="2025-02-10T12:53:54Z">
        <w:r>
          <w:rPr>
            <w:rFonts w:hint="eastAsia" w:ascii="方正仿宋简体" w:hAnsi="方正仿宋简体" w:eastAsia="方正仿宋简体" w:cs="方正仿宋简体"/>
            <w:b w:val="0"/>
            <w:bCs w:val="0"/>
            <w:sz w:val="32"/>
            <w:szCs w:val="32"/>
            <w:lang w:val="en-US" w:eastAsia="zh-CN"/>
          </w:rPr>
          <w:t>问题</w:t>
        </w:r>
      </w:ins>
      <w:ins w:id="608" w:author="ཕ་བཟང་བུ་།།" w:date="2025-02-10T12:53:55Z">
        <w:r>
          <w:rPr>
            <w:rFonts w:hint="eastAsia" w:ascii="方正仿宋简体" w:hAnsi="方正仿宋简体" w:eastAsia="方正仿宋简体" w:cs="方正仿宋简体"/>
            <w:b w:val="0"/>
            <w:bCs w:val="0"/>
            <w:sz w:val="32"/>
            <w:szCs w:val="32"/>
            <w:lang w:val="en-US" w:eastAsia="zh-CN"/>
          </w:rPr>
          <w:t>，</w:t>
        </w:r>
      </w:ins>
      <w:ins w:id="609" w:author="ཕ་བཟང་བུ་།།" w:date="2025-02-10T12:54:00Z">
        <w:r>
          <w:rPr>
            <w:rFonts w:hint="eastAsia" w:ascii="方正仿宋简体" w:hAnsi="方正仿宋简体" w:eastAsia="方正仿宋简体" w:cs="方正仿宋简体"/>
            <w:b w:val="0"/>
            <w:bCs w:val="0"/>
            <w:sz w:val="32"/>
            <w:szCs w:val="32"/>
            <w:lang w:val="en-US" w:eastAsia="zh-CN"/>
          </w:rPr>
          <w:t>组</w:t>
        </w:r>
      </w:ins>
      <w:ins w:id="610" w:author="ཕ་བཟང་བུ་།།" w:date="2025-02-10T12:54:01Z">
        <w:r>
          <w:rPr>
            <w:rFonts w:hint="eastAsia" w:ascii="方正仿宋简体" w:hAnsi="方正仿宋简体" w:eastAsia="方正仿宋简体" w:cs="方正仿宋简体"/>
            <w:b w:val="0"/>
            <w:bCs w:val="0"/>
            <w:sz w:val="32"/>
            <w:szCs w:val="32"/>
            <w:lang w:val="en-US" w:eastAsia="zh-CN"/>
          </w:rPr>
          <w:t>织拟定</w:t>
        </w:r>
      </w:ins>
      <w:ins w:id="611" w:author="ཕ་བཟང་བུ་།།" w:date="2025-02-10T12:54:03Z">
        <w:r>
          <w:rPr>
            <w:rFonts w:hint="eastAsia" w:ascii="方正仿宋简体" w:hAnsi="方正仿宋简体" w:eastAsia="方正仿宋简体" w:cs="方正仿宋简体"/>
            <w:b w:val="0"/>
            <w:bCs w:val="0"/>
            <w:sz w:val="32"/>
            <w:szCs w:val="32"/>
            <w:lang w:val="en-US" w:eastAsia="zh-CN"/>
          </w:rPr>
          <w:t>社会发展</w:t>
        </w:r>
      </w:ins>
      <w:ins w:id="612" w:author="ཕ་བཟང་བུ་།།" w:date="2025-02-10T12:54:13Z">
        <w:r>
          <w:rPr>
            <w:rFonts w:hint="eastAsia" w:ascii="方正仿宋简体" w:hAnsi="方正仿宋简体" w:eastAsia="方正仿宋简体" w:cs="方正仿宋简体"/>
            <w:b w:val="0"/>
            <w:bCs w:val="0"/>
            <w:sz w:val="32"/>
            <w:szCs w:val="32"/>
            <w:lang w:val="en-US" w:eastAsia="zh-CN"/>
          </w:rPr>
          <w:t>总体</w:t>
        </w:r>
      </w:ins>
      <w:ins w:id="613" w:author="ཕ་བཟང་བུ་།།" w:date="2025-02-10T12:54:14Z">
        <w:r>
          <w:rPr>
            <w:rFonts w:hint="eastAsia" w:ascii="方正仿宋简体" w:hAnsi="方正仿宋简体" w:eastAsia="方正仿宋简体" w:cs="方正仿宋简体"/>
            <w:b w:val="0"/>
            <w:bCs w:val="0"/>
            <w:sz w:val="32"/>
            <w:szCs w:val="32"/>
            <w:lang w:val="en-US" w:eastAsia="zh-CN"/>
          </w:rPr>
          <w:t>规划</w:t>
        </w:r>
      </w:ins>
      <w:ins w:id="614" w:author="ཕ་བཟང་བུ་།།" w:date="2025-02-10T12:54:16Z">
        <w:r>
          <w:rPr>
            <w:rFonts w:hint="eastAsia" w:ascii="方正仿宋简体" w:hAnsi="方正仿宋简体" w:eastAsia="方正仿宋简体" w:cs="方正仿宋简体"/>
            <w:b w:val="0"/>
            <w:bCs w:val="0"/>
            <w:sz w:val="32"/>
            <w:szCs w:val="32"/>
            <w:lang w:val="en-US" w:eastAsia="zh-CN"/>
          </w:rPr>
          <w:t>，</w:t>
        </w:r>
      </w:ins>
      <w:ins w:id="615" w:author="ཕ་བཟང་བུ་།།" w:date="2025-02-10T12:54:19Z">
        <w:r>
          <w:rPr>
            <w:rFonts w:hint="eastAsia" w:ascii="方正仿宋简体" w:hAnsi="方正仿宋简体" w:eastAsia="方正仿宋简体" w:cs="方正仿宋简体"/>
            <w:b w:val="0"/>
            <w:bCs w:val="0"/>
            <w:sz w:val="32"/>
            <w:szCs w:val="32"/>
            <w:lang w:val="en-US" w:eastAsia="zh-CN"/>
          </w:rPr>
          <w:t>统筹</w:t>
        </w:r>
      </w:ins>
      <w:ins w:id="616" w:author="ཕ་བཟང་བུ་།།" w:date="2025-02-10T12:54:21Z">
        <w:r>
          <w:rPr>
            <w:rFonts w:hint="eastAsia" w:ascii="方正仿宋简体" w:hAnsi="方正仿宋简体" w:eastAsia="方正仿宋简体" w:cs="方正仿宋简体"/>
            <w:b w:val="0"/>
            <w:bCs w:val="0"/>
            <w:sz w:val="32"/>
            <w:szCs w:val="32"/>
            <w:lang w:val="en-US" w:eastAsia="zh-CN"/>
          </w:rPr>
          <w:t>推进</w:t>
        </w:r>
      </w:ins>
      <w:ins w:id="617" w:author="ཕ་བཟང་བུ་།།" w:date="2025-02-10T12:54:41Z">
        <w:r>
          <w:rPr>
            <w:rFonts w:hint="eastAsia" w:ascii="方正仿宋简体" w:hAnsi="方正仿宋简体" w:eastAsia="方正仿宋简体" w:cs="方正仿宋简体"/>
            <w:b w:val="0"/>
            <w:bCs w:val="0"/>
            <w:sz w:val="32"/>
            <w:szCs w:val="32"/>
            <w:lang w:val="en-US" w:eastAsia="zh-CN"/>
          </w:rPr>
          <w:t>基本</w:t>
        </w:r>
      </w:ins>
      <w:ins w:id="618" w:author="ཕ་བཟང་བུ་།།" w:date="2025-02-10T12:54:42Z">
        <w:r>
          <w:rPr>
            <w:rFonts w:hint="eastAsia" w:ascii="方正仿宋简体" w:hAnsi="方正仿宋简体" w:eastAsia="方正仿宋简体" w:cs="方正仿宋简体"/>
            <w:b w:val="0"/>
            <w:bCs w:val="0"/>
            <w:sz w:val="32"/>
            <w:szCs w:val="32"/>
            <w:lang w:val="en-US" w:eastAsia="zh-CN"/>
          </w:rPr>
          <w:t>公共</w:t>
        </w:r>
      </w:ins>
      <w:ins w:id="619" w:author="ཕ་བཟང་བུ་།།" w:date="2025-02-10T12:54:43Z">
        <w:r>
          <w:rPr>
            <w:rFonts w:hint="eastAsia" w:ascii="方正仿宋简体" w:hAnsi="方正仿宋简体" w:eastAsia="方正仿宋简体" w:cs="方正仿宋简体"/>
            <w:b w:val="0"/>
            <w:bCs w:val="0"/>
            <w:sz w:val="32"/>
            <w:szCs w:val="32"/>
            <w:lang w:val="en-US" w:eastAsia="zh-CN"/>
          </w:rPr>
          <w:t>服务</w:t>
        </w:r>
      </w:ins>
      <w:ins w:id="620" w:author="ཕ་བཟང་བུ་།།" w:date="2025-02-10T12:54:48Z">
        <w:r>
          <w:rPr>
            <w:rFonts w:hint="eastAsia" w:ascii="方正仿宋简体" w:hAnsi="方正仿宋简体" w:eastAsia="方正仿宋简体" w:cs="方正仿宋简体"/>
            <w:b w:val="0"/>
            <w:bCs w:val="0"/>
            <w:sz w:val="32"/>
            <w:szCs w:val="32"/>
            <w:lang w:val="en-US" w:eastAsia="zh-CN"/>
          </w:rPr>
          <w:t>体系</w:t>
        </w:r>
      </w:ins>
      <w:ins w:id="621" w:author="ཕ་བཟང་བུ་།།" w:date="2025-02-10T12:54:49Z">
        <w:r>
          <w:rPr>
            <w:rFonts w:hint="eastAsia" w:ascii="方正仿宋简体" w:hAnsi="方正仿宋简体" w:eastAsia="方正仿宋简体" w:cs="方正仿宋简体"/>
            <w:b w:val="0"/>
            <w:bCs w:val="0"/>
            <w:sz w:val="32"/>
            <w:szCs w:val="32"/>
            <w:lang w:val="en-US" w:eastAsia="zh-CN"/>
          </w:rPr>
          <w:t>建设</w:t>
        </w:r>
      </w:ins>
      <w:ins w:id="622" w:author="ཕ་བཟང་བུ་།།" w:date="2025-02-10T12:54:50Z">
        <w:r>
          <w:rPr>
            <w:rFonts w:hint="eastAsia" w:ascii="方正仿宋简体" w:hAnsi="方正仿宋简体" w:eastAsia="方正仿宋简体" w:cs="方正仿宋简体"/>
            <w:b w:val="0"/>
            <w:bCs w:val="0"/>
            <w:sz w:val="32"/>
            <w:szCs w:val="32"/>
            <w:lang w:val="en-US" w:eastAsia="zh-CN"/>
          </w:rPr>
          <w:t>和</w:t>
        </w:r>
      </w:ins>
      <w:ins w:id="623" w:author="ཕ་བཟང་བུ་།།" w:date="2025-02-10T12:54:54Z">
        <w:r>
          <w:rPr>
            <w:rFonts w:hint="eastAsia" w:ascii="方正仿宋简体" w:hAnsi="方正仿宋简体" w:eastAsia="方正仿宋简体" w:cs="方正仿宋简体"/>
            <w:b w:val="0"/>
            <w:bCs w:val="0"/>
            <w:sz w:val="32"/>
            <w:szCs w:val="32"/>
            <w:lang w:val="en-US" w:eastAsia="zh-CN"/>
          </w:rPr>
          <w:t>收入</w:t>
        </w:r>
      </w:ins>
      <w:ins w:id="624" w:author="ཕ་བཟང་བུ་།།" w:date="2025-02-10T12:55:09Z">
        <w:r>
          <w:rPr>
            <w:rFonts w:hint="eastAsia" w:ascii="方正仿宋简体" w:hAnsi="方正仿宋简体" w:eastAsia="方正仿宋简体" w:cs="方正仿宋简体"/>
            <w:b w:val="0"/>
            <w:bCs w:val="0"/>
            <w:sz w:val="32"/>
            <w:szCs w:val="32"/>
            <w:lang w:val="en-US" w:eastAsia="zh-CN"/>
          </w:rPr>
          <w:t>分配</w:t>
        </w:r>
      </w:ins>
      <w:ins w:id="625" w:author="ཕ་བཟང་བུ་།།" w:date="2025-02-10T12:55:11Z">
        <w:r>
          <w:rPr>
            <w:rFonts w:hint="eastAsia" w:ascii="方正仿宋简体" w:hAnsi="方正仿宋简体" w:eastAsia="方正仿宋简体" w:cs="方正仿宋简体"/>
            <w:b w:val="0"/>
            <w:bCs w:val="0"/>
            <w:sz w:val="32"/>
            <w:szCs w:val="32"/>
            <w:lang w:val="en-US" w:eastAsia="zh-CN"/>
          </w:rPr>
          <w:t>制度</w:t>
        </w:r>
      </w:ins>
      <w:ins w:id="626" w:author="ཕ་བཟང་བུ་།།" w:date="2025-02-10T12:55:12Z">
        <w:r>
          <w:rPr>
            <w:rFonts w:hint="eastAsia" w:ascii="方正仿宋简体" w:hAnsi="方正仿宋简体" w:eastAsia="方正仿宋简体" w:cs="方正仿宋简体"/>
            <w:b w:val="0"/>
            <w:bCs w:val="0"/>
            <w:sz w:val="32"/>
            <w:szCs w:val="32"/>
            <w:lang w:val="en-US" w:eastAsia="zh-CN"/>
          </w:rPr>
          <w:t>改革，</w:t>
        </w:r>
      </w:ins>
      <w:ins w:id="627" w:author="ཕ་བཟང་བུ་།།" w:date="2025-02-10T12:55:19Z">
        <w:r>
          <w:rPr>
            <w:rFonts w:hint="eastAsia" w:ascii="方正仿宋简体" w:hAnsi="方正仿宋简体" w:eastAsia="方正仿宋简体" w:cs="方正仿宋简体"/>
            <w:b w:val="0"/>
            <w:bCs w:val="0"/>
            <w:sz w:val="32"/>
            <w:szCs w:val="32"/>
            <w:lang w:val="en-US" w:eastAsia="zh-CN"/>
          </w:rPr>
          <w:t>提出</w:t>
        </w:r>
      </w:ins>
      <w:ins w:id="628" w:author="ཕ་བཟང་བུ་།།" w:date="2025-02-10T12:55:21Z">
        <w:r>
          <w:rPr>
            <w:rFonts w:hint="eastAsia" w:ascii="方正仿宋简体" w:hAnsi="方正仿宋简体" w:eastAsia="方正仿宋简体" w:cs="方正仿宋简体"/>
            <w:b w:val="0"/>
            <w:bCs w:val="0"/>
            <w:sz w:val="32"/>
            <w:szCs w:val="32"/>
            <w:lang w:val="en-US" w:eastAsia="zh-CN"/>
          </w:rPr>
          <w:t>促进</w:t>
        </w:r>
      </w:ins>
      <w:ins w:id="629" w:author="ཕ་བཟང་བུ་།།" w:date="2025-02-10T12:55:23Z">
        <w:r>
          <w:rPr>
            <w:rFonts w:hint="eastAsia" w:ascii="方正仿宋简体" w:hAnsi="方正仿宋简体" w:eastAsia="方正仿宋简体" w:cs="方正仿宋简体"/>
            <w:b w:val="0"/>
            <w:bCs w:val="0"/>
            <w:sz w:val="32"/>
            <w:szCs w:val="32"/>
            <w:lang w:val="en-US" w:eastAsia="zh-CN"/>
          </w:rPr>
          <w:t>就业</w:t>
        </w:r>
      </w:ins>
      <w:ins w:id="630" w:author="ཕ་བཟང་བུ་།།" w:date="2025-02-10T12:55:25Z">
        <w:r>
          <w:rPr>
            <w:rFonts w:hint="eastAsia" w:ascii="方正仿宋简体" w:hAnsi="方正仿宋简体" w:eastAsia="方正仿宋简体" w:cs="方正仿宋简体"/>
            <w:b w:val="0"/>
            <w:bCs w:val="0"/>
            <w:sz w:val="32"/>
            <w:szCs w:val="32"/>
            <w:lang w:val="en-US" w:eastAsia="zh-CN"/>
          </w:rPr>
          <w:t>、</w:t>
        </w:r>
      </w:ins>
      <w:ins w:id="631" w:author="ཕ་བཟང་བུ་།།" w:date="2025-02-10T12:55:27Z">
        <w:r>
          <w:rPr>
            <w:rFonts w:hint="eastAsia" w:ascii="方正仿宋简体" w:hAnsi="方正仿宋简体" w:eastAsia="方正仿宋简体" w:cs="方正仿宋简体"/>
            <w:b w:val="0"/>
            <w:bCs w:val="0"/>
            <w:sz w:val="32"/>
            <w:szCs w:val="32"/>
            <w:lang w:val="en-US" w:eastAsia="zh-CN"/>
          </w:rPr>
          <w:t>完善</w:t>
        </w:r>
      </w:ins>
      <w:ins w:id="632" w:author="ཕ་བཟང་བུ་།།" w:date="2025-02-10T12:55:29Z">
        <w:r>
          <w:rPr>
            <w:rFonts w:hint="eastAsia" w:ascii="方正仿宋简体" w:hAnsi="方正仿宋简体" w:eastAsia="方正仿宋简体" w:cs="方正仿宋简体"/>
            <w:b w:val="0"/>
            <w:bCs w:val="0"/>
            <w:sz w:val="32"/>
            <w:szCs w:val="32"/>
            <w:lang w:val="en-US" w:eastAsia="zh-CN"/>
          </w:rPr>
          <w:t>社会</w:t>
        </w:r>
      </w:ins>
      <w:ins w:id="633" w:author="ཕ་བཟང་བུ་།།" w:date="2025-02-10T12:55:30Z">
        <w:r>
          <w:rPr>
            <w:rFonts w:hint="eastAsia" w:ascii="方正仿宋简体" w:hAnsi="方正仿宋简体" w:eastAsia="方正仿宋简体" w:cs="方正仿宋简体"/>
            <w:b w:val="0"/>
            <w:bCs w:val="0"/>
            <w:sz w:val="32"/>
            <w:szCs w:val="32"/>
            <w:lang w:val="en-US" w:eastAsia="zh-CN"/>
          </w:rPr>
          <w:t>保障</w:t>
        </w:r>
      </w:ins>
      <w:ins w:id="634" w:author="ཕ་བཟང་བུ་།།" w:date="2025-02-10T12:55:34Z">
        <w:r>
          <w:rPr>
            <w:rFonts w:hint="eastAsia" w:ascii="方正仿宋简体" w:hAnsi="方正仿宋简体" w:eastAsia="方正仿宋简体" w:cs="方正仿宋简体"/>
            <w:b w:val="0"/>
            <w:bCs w:val="0"/>
            <w:sz w:val="32"/>
            <w:szCs w:val="32"/>
            <w:lang w:val="en-US" w:eastAsia="zh-CN"/>
          </w:rPr>
          <w:t>与</w:t>
        </w:r>
      </w:ins>
      <w:ins w:id="635" w:author="ཕ་བཟང་བུ་།།" w:date="2025-02-10T12:55:35Z">
        <w:r>
          <w:rPr>
            <w:rFonts w:hint="eastAsia" w:ascii="方正仿宋简体" w:hAnsi="方正仿宋简体" w:eastAsia="方正仿宋简体" w:cs="方正仿宋简体"/>
            <w:b w:val="0"/>
            <w:bCs w:val="0"/>
            <w:sz w:val="32"/>
            <w:szCs w:val="32"/>
            <w:lang w:val="en-US" w:eastAsia="zh-CN"/>
          </w:rPr>
          <w:t>经济</w:t>
        </w:r>
      </w:ins>
      <w:ins w:id="636" w:author="ཕ་བཟང་བུ་།།" w:date="2025-02-10T12:55:37Z">
        <w:r>
          <w:rPr>
            <w:rFonts w:hint="eastAsia" w:ascii="方正仿宋简体" w:hAnsi="方正仿宋简体" w:eastAsia="方正仿宋简体" w:cs="方正仿宋简体"/>
            <w:b w:val="0"/>
            <w:bCs w:val="0"/>
            <w:sz w:val="32"/>
            <w:szCs w:val="32"/>
            <w:lang w:val="en-US" w:eastAsia="zh-CN"/>
          </w:rPr>
          <w:t>协调</w:t>
        </w:r>
      </w:ins>
      <w:ins w:id="637" w:author="ཕ་བཟང་བུ་།།" w:date="2025-02-10T12:55:40Z">
        <w:r>
          <w:rPr>
            <w:rFonts w:hint="eastAsia" w:ascii="方正仿宋简体" w:hAnsi="方正仿宋简体" w:eastAsia="方正仿宋简体" w:cs="方正仿宋简体"/>
            <w:b w:val="0"/>
            <w:bCs w:val="0"/>
            <w:sz w:val="32"/>
            <w:szCs w:val="32"/>
            <w:lang w:val="en-US" w:eastAsia="zh-CN"/>
          </w:rPr>
          <w:t>发展的</w:t>
        </w:r>
      </w:ins>
      <w:ins w:id="638" w:author="ཕ་བཟང་བུ་།།" w:date="2025-02-10T12:55:41Z">
        <w:r>
          <w:rPr>
            <w:rFonts w:hint="eastAsia" w:ascii="方正仿宋简体" w:hAnsi="方正仿宋简体" w:eastAsia="方正仿宋简体" w:cs="方正仿宋简体"/>
            <w:b w:val="0"/>
            <w:bCs w:val="0"/>
            <w:sz w:val="32"/>
            <w:szCs w:val="32"/>
            <w:lang w:val="en-US" w:eastAsia="zh-CN"/>
          </w:rPr>
          <w:t>建议</w:t>
        </w:r>
      </w:ins>
      <w:ins w:id="639" w:author="ཕ་བཟང་བུ་།།" w:date="2025-02-10T12:55:45Z">
        <w:r>
          <w:rPr>
            <w:rFonts w:hint="eastAsia" w:ascii="方正仿宋简体" w:hAnsi="方正仿宋简体" w:eastAsia="方正仿宋简体" w:cs="方正仿宋简体"/>
            <w:b w:val="0"/>
            <w:bCs w:val="0"/>
            <w:sz w:val="32"/>
            <w:szCs w:val="32"/>
            <w:lang w:val="en-US" w:eastAsia="zh-CN"/>
          </w:rPr>
          <w:t>。</w:t>
        </w:r>
      </w:ins>
      <w:ins w:id="640" w:author="ཕ་བཟང་བུ་།།" w:date="2025-02-10T12:56:14Z">
        <w:r>
          <w:rPr>
            <w:rFonts w:hint="eastAsia" w:ascii="方正仿宋简体" w:hAnsi="方正仿宋简体" w:eastAsia="方正仿宋简体" w:cs="方正仿宋简体"/>
            <w:b w:val="0"/>
            <w:bCs w:val="0"/>
            <w:sz w:val="32"/>
            <w:szCs w:val="32"/>
            <w:lang w:val="en-US" w:eastAsia="zh-CN"/>
          </w:rPr>
          <w:t>牵头</w:t>
        </w:r>
      </w:ins>
      <w:ins w:id="641" w:author="ཕ་བཟང་བུ་།།" w:date="2025-02-10T12:56:15Z">
        <w:r>
          <w:rPr>
            <w:rFonts w:hint="eastAsia" w:ascii="方正仿宋简体" w:hAnsi="方正仿宋简体" w:eastAsia="方正仿宋简体" w:cs="方正仿宋简体"/>
            <w:b w:val="0"/>
            <w:bCs w:val="0"/>
            <w:sz w:val="32"/>
            <w:szCs w:val="32"/>
            <w:lang w:val="en-US" w:eastAsia="zh-CN"/>
          </w:rPr>
          <w:t>开展</w:t>
        </w:r>
      </w:ins>
      <w:ins w:id="642" w:author="ཕ་བཟང་བུ་།།" w:date="2025-02-10T12:56:21Z">
        <w:r>
          <w:rPr>
            <w:rFonts w:hint="eastAsia" w:ascii="方正仿宋简体" w:hAnsi="方正仿宋简体" w:eastAsia="方正仿宋简体" w:cs="方正仿宋简体"/>
            <w:b w:val="0"/>
            <w:bCs w:val="0"/>
            <w:sz w:val="32"/>
            <w:szCs w:val="32"/>
            <w:lang w:val="en-US" w:eastAsia="zh-CN"/>
          </w:rPr>
          <w:t>社会信用</w:t>
        </w:r>
      </w:ins>
      <w:ins w:id="643" w:author="ཕ་བཟང་བུ་།།" w:date="2025-02-10T12:56:22Z">
        <w:r>
          <w:rPr>
            <w:rFonts w:hint="eastAsia" w:ascii="方正仿宋简体" w:hAnsi="方正仿宋简体" w:eastAsia="方正仿宋简体" w:cs="方正仿宋简体"/>
            <w:b w:val="0"/>
            <w:bCs w:val="0"/>
            <w:sz w:val="32"/>
            <w:szCs w:val="32"/>
            <w:lang w:val="en-US" w:eastAsia="zh-CN"/>
          </w:rPr>
          <w:t>体系</w:t>
        </w:r>
      </w:ins>
      <w:ins w:id="644" w:author="ཕ་བཟང་བུ་།།" w:date="2025-02-10T12:56:23Z">
        <w:r>
          <w:rPr>
            <w:rFonts w:hint="eastAsia" w:ascii="方正仿宋简体" w:hAnsi="方正仿宋简体" w:eastAsia="方正仿宋简体" w:cs="方正仿宋简体"/>
            <w:b w:val="0"/>
            <w:bCs w:val="0"/>
            <w:sz w:val="32"/>
            <w:szCs w:val="32"/>
            <w:lang w:val="en-US" w:eastAsia="zh-CN"/>
          </w:rPr>
          <w:t>建</w:t>
        </w:r>
      </w:ins>
      <w:ins w:id="645" w:author="ཕ་བཟང་བུ་།།" w:date="2025-02-10T12:56:24Z">
        <w:r>
          <w:rPr>
            <w:rFonts w:hint="eastAsia" w:ascii="方正仿宋简体" w:hAnsi="方正仿宋简体" w:eastAsia="方正仿宋简体" w:cs="方正仿宋简体"/>
            <w:b w:val="0"/>
            <w:bCs w:val="0"/>
            <w:sz w:val="32"/>
            <w:szCs w:val="32"/>
            <w:lang w:val="en-US" w:eastAsia="zh-CN"/>
          </w:rPr>
          <w:t>设</w:t>
        </w:r>
      </w:ins>
      <w:ins w:id="646" w:author="ཕ་བཟང་བུ་།།" w:date="2025-02-10T12:56:27Z">
        <w:r>
          <w:rPr>
            <w:rFonts w:hint="eastAsia" w:ascii="方正仿宋简体" w:hAnsi="方正仿宋简体" w:eastAsia="方正仿宋简体" w:cs="方正仿宋简体"/>
            <w:b w:val="0"/>
            <w:bCs w:val="0"/>
            <w:sz w:val="32"/>
            <w:szCs w:val="32"/>
            <w:lang w:val="en-US" w:eastAsia="zh-CN"/>
          </w:rPr>
          <w:t>。</w:t>
        </w:r>
      </w:ins>
      <w:ins w:id="647" w:author="ཕ་བཟང་བུ་།།" w:date="2025-02-10T12:56:37Z">
        <w:r>
          <w:rPr>
            <w:rFonts w:hint="eastAsia" w:ascii="方正仿宋简体" w:hAnsi="方正仿宋简体" w:eastAsia="方正仿宋简体" w:cs="方正仿宋简体"/>
            <w:b w:val="0"/>
            <w:bCs w:val="0"/>
            <w:sz w:val="32"/>
            <w:szCs w:val="32"/>
            <w:lang w:val="en-US" w:eastAsia="zh-CN"/>
          </w:rPr>
          <w:t>牵头</w:t>
        </w:r>
      </w:ins>
      <w:ins w:id="648" w:author="ཕ་བཟང་བུ་།།" w:date="2025-02-10T12:56:38Z">
        <w:r>
          <w:rPr>
            <w:rFonts w:hint="eastAsia" w:ascii="方正仿宋简体" w:hAnsi="方正仿宋简体" w:eastAsia="方正仿宋简体" w:cs="方正仿宋简体"/>
            <w:b w:val="0"/>
            <w:bCs w:val="0"/>
            <w:sz w:val="32"/>
            <w:szCs w:val="32"/>
            <w:lang w:val="en-US" w:eastAsia="zh-CN"/>
          </w:rPr>
          <w:t>拟定</w:t>
        </w:r>
      </w:ins>
      <w:ins w:id="649" w:author="ཕ་བཟང་བུ་།།" w:date="2025-02-10T12:56:39Z">
        <w:r>
          <w:rPr>
            <w:rFonts w:hint="eastAsia" w:ascii="方正仿宋简体" w:hAnsi="方正仿宋简体" w:eastAsia="方正仿宋简体" w:cs="方正仿宋简体"/>
            <w:b w:val="0"/>
            <w:bCs w:val="0"/>
            <w:sz w:val="32"/>
            <w:szCs w:val="32"/>
            <w:lang w:val="en-US" w:eastAsia="zh-CN"/>
          </w:rPr>
          <w:t>并</w:t>
        </w:r>
      </w:ins>
      <w:ins w:id="650" w:author="ཕ་བཟང་བུ་།།" w:date="2025-02-10T12:56:46Z">
        <w:r>
          <w:rPr>
            <w:rFonts w:hint="eastAsia" w:ascii="方正仿宋简体" w:hAnsi="方正仿宋简体" w:eastAsia="方正仿宋简体" w:cs="方正仿宋简体"/>
            <w:b w:val="0"/>
            <w:bCs w:val="0"/>
            <w:sz w:val="32"/>
            <w:szCs w:val="32"/>
            <w:lang w:val="en-US" w:eastAsia="zh-CN"/>
          </w:rPr>
          <w:t>组织</w:t>
        </w:r>
      </w:ins>
      <w:ins w:id="651" w:author="ཕ་བཟང་བུ་།།" w:date="2025-02-10T12:56:47Z">
        <w:r>
          <w:rPr>
            <w:rFonts w:hint="eastAsia" w:ascii="方正仿宋简体" w:hAnsi="方正仿宋简体" w:eastAsia="方正仿宋简体" w:cs="方正仿宋简体"/>
            <w:b w:val="0"/>
            <w:bCs w:val="0"/>
            <w:sz w:val="32"/>
            <w:szCs w:val="32"/>
            <w:lang w:val="en-US" w:eastAsia="zh-CN"/>
          </w:rPr>
          <w:t>实施</w:t>
        </w:r>
      </w:ins>
      <w:ins w:id="652" w:author="ཕ་བཟང་བུ་།།" w:date="2025-02-10T12:56:52Z">
        <w:r>
          <w:rPr>
            <w:rFonts w:hint="eastAsia" w:ascii="方正仿宋简体" w:hAnsi="方正仿宋简体" w:eastAsia="方正仿宋简体" w:cs="方正仿宋简体"/>
            <w:b w:val="0"/>
            <w:bCs w:val="0"/>
            <w:sz w:val="32"/>
            <w:szCs w:val="32"/>
            <w:lang w:val="en-US" w:eastAsia="zh-CN"/>
          </w:rPr>
          <w:t>共同</w:t>
        </w:r>
      </w:ins>
      <w:ins w:id="653" w:author="ཕ་བཟང་བུ་།།" w:date="2025-02-10T12:56:53Z">
        <w:r>
          <w:rPr>
            <w:rFonts w:hint="eastAsia" w:ascii="方正仿宋简体" w:hAnsi="方正仿宋简体" w:eastAsia="方正仿宋简体" w:cs="方正仿宋简体"/>
            <w:b w:val="0"/>
            <w:bCs w:val="0"/>
            <w:sz w:val="32"/>
            <w:szCs w:val="32"/>
            <w:lang w:val="en-US" w:eastAsia="zh-CN"/>
          </w:rPr>
          <w:t>富裕</w:t>
        </w:r>
      </w:ins>
      <w:ins w:id="654" w:author="ཕ་བཟང་བུ་།།" w:date="2025-02-10T12:56:55Z">
        <w:r>
          <w:rPr>
            <w:rFonts w:hint="eastAsia" w:ascii="方正仿宋简体" w:hAnsi="方正仿宋简体" w:eastAsia="方正仿宋简体" w:cs="方正仿宋简体"/>
            <w:b w:val="0"/>
            <w:bCs w:val="0"/>
            <w:sz w:val="32"/>
            <w:szCs w:val="32"/>
            <w:lang w:val="en-US" w:eastAsia="zh-CN"/>
          </w:rPr>
          <w:t>重大</w:t>
        </w:r>
      </w:ins>
      <w:ins w:id="655" w:author="ཕ་བཟང་བུ་།།" w:date="2025-02-10T12:56:58Z">
        <w:r>
          <w:rPr>
            <w:rFonts w:hint="eastAsia" w:ascii="方正仿宋简体" w:hAnsi="方正仿宋简体" w:eastAsia="方正仿宋简体" w:cs="方正仿宋简体"/>
            <w:b w:val="0"/>
            <w:bCs w:val="0"/>
            <w:sz w:val="32"/>
            <w:szCs w:val="32"/>
            <w:lang w:val="en-US" w:eastAsia="zh-CN"/>
          </w:rPr>
          <w:t>规划</w:t>
        </w:r>
      </w:ins>
      <w:ins w:id="656" w:author="ཕ་བཟང་བུ་།།" w:date="2025-02-10T12:56:59Z">
        <w:r>
          <w:rPr>
            <w:rFonts w:hint="eastAsia" w:ascii="方正仿宋简体" w:hAnsi="方正仿宋简体" w:eastAsia="方正仿宋简体" w:cs="方正仿宋简体"/>
            <w:b w:val="0"/>
            <w:bCs w:val="0"/>
            <w:sz w:val="32"/>
            <w:szCs w:val="32"/>
            <w:lang w:val="en-US" w:eastAsia="zh-CN"/>
          </w:rPr>
          <w:t>及</w:t>
        </w:r>
      </w:ins>
      <w:ins w:id="657" w:author="ཕ་བཟང་བུ་།།" w:date="2025-02-10T12:57:00Z">
        <w:r>
          <w:rPr>
            <w:rFonts w:hint="eastAsia" w:ascii="方正仿宋简体" w:hAnsi="方正仿宋简体" w:eastAsia="方正仿宋简体" w:cs="方正仿宋简体"/>
            <w:b w:val="0"/>
            <w:bCs w:val="0"/>
            <w:sz w:val="32"/>
            <w:szCs w:val="32"/>
            <w:lang w:val="en-US" w:eastAsia="zh-CN"/>
          </w:rPr>
          <w:t>具</w:t>
        </w:r>
      </w:ins>
      <w:ins w:id="658" w:author="ཕ་བཟང་བུ་།།" w:date="2025-02-10T12:57:01Z">
        <w:r>
          <w:rPr>
            <w:rFonts w:hint="eastAsia" w:ascii="方正仿宋简体" w:hAnsi="方正仿宋简体" w:eastAsia="方正仿宋简体" w:cs="方正仿宋简体"/>
            <w:b w:val="0"/>
            <w:bCs w:val="0"/>
            <w:sz w:val="32"/>
            <w:szCs w:val="32"/>
            <w:lang w:val="en-US" w:eastAsia="zh-CN"/>
          </w:rPr>
          <w:t>体</w:t>
        </w:r>
      </w:ins>
      <w:ins w:id="659" w:author="ཕ་བཟང་བུ་།།" w:date="2025-02-10T12:57:02Z">
        <w:r>
          <w:rPr>
            <w:rFonts w:hint="eastAsia" w:ascii="方正仿宋简体" w:hAnsi="方正仿宋简体" w:eastAsia="方正仿宋简体" w:cs="方正仿宋简体"/>
            <w:b w:val="0"/>
            <w:bCs w:val="0"/>
            <w:sz w:val="32"/>
            <w:szCs w:val="32"/>
            <w:lang w:val="en-US" w:eastAsia="zh-CN"/>
          </w:rPr>
          <w:t>措施</w:t>
        </w:r>
      </w:ins>
      <w:ins w:id="660" w:author="ཕ་བཟང་བུ་།།" w:date="2025-02-10T12:57:03Z">
        <w:r>
          <w:rPr>
            <w:rFonts w:hint="eastAsia" w:ascii="方正仿宋简体" w:hAnsi="方正仿宋简体" w:eastAsia="方正仿宋简体" w:cs="方正仿宋简体"/>
            <w:b w:val="0"/>
            <w:bCs w:val="0"/>
            <w:sz w:val="32"/>
            <w:szCs w:val="32"/>
            <w:lang w:val="en-US" w:eastAsia="zh-CN"/>
          </w:rPr>
          <w:t>。</w:t>
        </w:r>
      </w:ins>
    </w:p>
    <w:p w14:paraId="4C1CF4E4">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napToGrid/>
        <w:spacing w:before="0" w:beforeAutospacing="0" w:after="0" w:afterAutospacing="0" w:line="576" w:lineRule="exact"/>
        <w:ind w:left="0" w:right="0" w:firstLine="480"/>
        <w:textAlignment w:val="auto"/>
        <w:rPr>
          <w:ins w:id="661" w:author="ཕ་བཟང་བུ་།།" w:date="2025-02-10T15:29:34Z"/>
          <w:rFonts w:hint="eastAsia" w:ascii="方正仿宋简体" w:hAnsi="方正仿宋简体" w:eastAsia="方正仿宋简体" w:cs="方正仿宋简体"/>
          <w:b w:val="0"/>
          <w:bCs w:val="0"/>
          <w:sz w:val="32"/>
          <w:szCs w:val="32"/>
          <w:lang w:val="en-US" w:eastAsia="zh-CN"/>
        </w:rPr>
      </w:pPr>
      <w:ins w:id="662" w:author="ཕ་བཟང་བུ་།།" w:date="2025-02-10T12:57:09Z">
        <w:r>
          <w:rPr>
            <w:rFonts w:hint="eastAsia" w:ascii="方正仿宋简体" w:hAnsi="方正仿宋简体" w:eastAsia="方正仿宋简体" w:cs="方正仿宋简体"/>
            <w:b w:val="0"/>
            <w:bCs w:val="0"/>
            <w:sz w:val="32"/>
            <w:szCs w:val="32"/>
            <w:lang w:val="en-US" w:eastAsia="zh-CN"/>
          </w:rPr>
          <w:t>（</w:t>
        </w:r>
      </w:ins>
      <w:ins w:id="663" w:author="ཕ་བཟང་བུ་།།" w:date="2025-02-10T12:57:11Z">
        <w:r>
          <w:rPr>
            <w:rFonts w:hint="eastAsia" w:ascii="方正仿宋简体" w:hAnsi="方正仿宋简体" w:eastAsia="方正仿宋简体" w:cs="方正仿宋简体"/>
            <w:b w:val="0"/>
            <w:bCs w:val="0"/>
            <w:sz w:val="32"/>
            <w:szCs w:val="32"/>
            <w:lang w:val="en-US" w:eastAsia="zh-CN"/>
          </w:rPr>
          <w:t>十二</w:t>
        </w:r>
      </w:ins>
      <w:ins w:id="664" w:author="ཕ་བཟང་བུ་།།" w:date="2025-02-10T12:57:09Z">
        <w:r>
          <w:rPr>
            <w:rFonts w:hint="eastAsia" w:ascii="方正仿宋简体" w:hAnsi="方正仿宋简体" w:eastAsia="方正仿宋简体" w:cs="方正仿宋简体"/>
            <w:b w:val="0"/>
            <w:bCs w:val="0"/>
            <w:sz w:val="32"/>
            <w:szCs w:val="32"/>
            <w:lang w:val="en-US" w:eastAsia="zh-CN"/>
          </w:rPr>
          <w:t>）</w:t>
        </w:r>
      </w:ins>
      <w:ins w:id="665" w:author="ཕ་བཟང་བུ་།།" w:date="2025-02-10T12:59:24Z">
        <w:r>
          <w:rPr>
            <w:rFonts w:hint="eastAsia" w:ascii="方正仿宋简体" w:hAnsi="方正仿宋简体" w:eastAsia="方正仿宋简体" w:cs="方正仿宋简体"/>
            <w:b w:val="0"/>
            <w:bCs w:val="0"/>
            <w:sz w:val="32"/>
            <w:szCs w:val="32"/>
            <w:lang w:val="en-US" w:eastAsia="zh-CN"/>
          </w:rPr>
          <w:t>贯彻落实</w:t>
        </w:r>
      </w:ins>
      <w:ins w:id="666" w:author="ཕ་བཟང་བུ་།།" w:date="2025-02-10T12:59:29Z">
        <w:r>
          <w:rPr>
            <w:rFonts w:hint="eastAsia" w:ascii="方正仿宋简体" w:hAnsi="方正仿宋简体" w:eastAsia="方正仿宋简体" w:cs="方正仿宋简体"/>
            <w:b w:val="0"/>
            <w:bCs w:val="0"/>
            <w:sz w:val="32"/>
            <w:szCs w:val="32"/>
            <w:lang w:val="en-US" w:eastAsia="zh-CN"/>
          </w:rPr>
          <w:t>可持续</w:t>
        </w:r>
      </w:ins>
      <w:ins w:id="667" w:author="ཕ་བཟང་བུ་།།" w:date="2025-02-10T12:59:31Z">
        <w:r>
          <w:rPr>
            <w:rFonts w:hint="eastAsia" w:ascii="方正仿宋简体" w:hAnsi="方正仿宋简体" w:eastAsia="方正仿宋简体" w:cs="方正仿宋简体"/>
            <w:b w:val="0"/>
            <w:bCs w:val="0"/>
            <w:sz w:val="32"/>
            <w:szCs w:val="32"/>
            <w:lang w:val="en-US" w:eastAsia="zh-CN"/>
          </w:rPr>
          <w:t>发展</w:t>
        </w:r>
      </w:ins>
      <w:ins w:id="668" w:author="ཕ་བཟང་བུ་།།" w:date="2025-02-10T12:59:32Z">
        <w:r>
          <w:rPr>
            <w:rFonts w:hint="eastAsia" w:ascii="方正仿宋简体" w:hAnsi="方正仿宋简体" w:eastAsia="方正仿宋简体" w:cs="方正仿宋简体"/>
            <w:b w:val="0"/>
            <w:bCs w:val="0"/>
            <w:sz w:val="32"/>
            <w:szCs w:val="32"/>
            <w:lang w:val="en-US" w:eastAsia="zh-CN"/>
          </w:rPr>
          <w:t>战略</w:t>
        </w:r>
      </w:ins>
      <w:ins w:id="669" w:author="ཕ་བཟང་བུ་།།" w:date="2025-02-10T12:59:35Z">
        <w:r>
          <w:rPr>
            <w:rFonts w:hint="eastAsia" w:ascii="方正仿宋简体" w:hAnsi="方正仿宋简体" w:eastAsia="方正仿宋简体" w:cs="方正仿宋简体"/>
            <w:b w:val="0"/>
            <w:bCs w:val="0"/>
            <w:sz w:val="32"/>
            <w:szCs w:val="32"/>
            <w:lang w:val="en-US" w:eastAsia="zh-CN"/>
          </w:rPr>
          <w:t>，</w:t>
        </w:r>
      </w:ins>
      <w:ins w:id="670" w:author="ཕ་བཟང་བུ་།།" w:date="2025-02-10T12:59:36Z">
        <w:r>
          <w:rPr>
            <w:rFonts w:hint="eastAsia" w:ascii="方正仿宋简体" w:hAnsi="方正仿宋简体" w:eastAsia="方正仿宋简体" w:cs="方正仿宋简体"/>
            <w:b w:val="0"/>
            <w:bCs w:val="0"/>
            <w:sz w:val="32"/>
            <w:szCs w:val="32"/>
            <w:lang w:val="en-US" w:eastAsia="zh-CN"/>
          </w:rPr>
          <w:t>推动</w:t>
        </w:r>
      </w:ins>
      <w:ins w:id="671" w:author="ཕ་བཟང་བུ་།།" w:date="2025-02-10T13:00:05Z">
        <w:r>
          <w:rPr>
            <w:rFonts w:hint="eastAsia" w:ascii="方正仿宋简体" w:hAnsi="方正仿宋简体" w:eastAsia="方正仿宋简体" w:cs="方正仿宋简体"/>
            <w:b w:val="0"/>
            <w:bCs w:val="0"/>
            <w:sz w:val="32"/>
            <w:szCs w:val="32"/>
            <w:lang w:val="en-US" w:eastAsia="zh-CN"/>
          </w:rPr>
          <w:t>生态</w:t>
        </w:r>
      </w:ins>
      <w:ins w:id="672" w:author="ཕ་བཟང་བུ་།།" w:date="2025-02-10T13:02:08Z">
        <w:r>
          <w:rPr>
            <w:rFonts w:hint="eastAsia" w:ascii="方正仿宋简体" w:hAnsi="方正仿宋简体" w:eastAsia="方正仿宋简体" w:cs="方正仿宋简体"/>
            <w:b w:val="0"/>
            <w:bCs w:val="0"/>
            <w:sz w:val="32"/>
            <w:szCs w:val="32"/>
            <w:lang w:val="en-US" w:eastAsia="zh-CN"/>
          </w:rPr>
          <w:t>文明</w:t>
        </w:r>
      </w:ins>
      <w:ins w:id="673" w:author="ཕ་བཟང་བུ་།།" w:date="2025-02-10T13:02:12Z">
        <w:r>
          <w:rPr>
            <w:rFonts w:hint="eastAsia" w:ascii="方正仿宋简体" w:hAnsi="方正仿宋简体" w:eastAsia="方正仿宋简体" w:cs="方正仿宋简体"/>
            <w:b w:val="0"/>
            <w:bCs w:val="0"/>
            <w:sz w:val="32"/>
            <w:szCs w:val="32"/>
            <w:lang w:val="en-US" w:eastAsia="zh-CN"/>
          </w:rPr>
          <w:t>建设</w:t>
        </w:r>
      </w:ins>
      <w:ins w:id="674" w:author="ཕ་བཟང་བུ་།།" w:date="2025-02-10T13:02:13Z">
        <w:r>
          <w:rPr>
            <w:rFonts w:hint="eastAsia" w:ascii="方正仿宋简体" w:hAnsi="方正仿宋简体" w:eastAsia="方正仿宋简体" w:cs="方正仿宋简体"/>
            <w:b w:val="0"/>
            <w:bCs w:val="0"/>
            <w:sz w:val="32"/>
            <w:szCs w:val="32"/>
            <w:lang w:val="en-US" w:eastAsia="zh-CN"/>
          </w:rPr>
          <w:t>和</w:t>
        </w:r>
      </w:ins>
      <w:ins w:id="675" w:author="ཕ་བཟང་བུ་།།" w:date="2025-02-10T13:02:19Z">
        <w:r>
          <w:rPr>
            <w:rFonts w:hint="eastAsia" w:ascii="方正仿宋简体" w:hAnsi="方正仿宋简体" w:eastAsia="方正仿宋简体" w:cs="方正仿宋简体"/>
            <w:b w:val="0"/>
            <w:bCs w:val="0"/>
            <w:sz w:val="32"/>
            <w:szCs w:val="32"/>
            <w:lang w:val="en-US" w:eastAsia="zh-CN"/>
          </w:rPr>
          <w:t>改革</w:t>
        </w:r>
      </w:ins>
      <w:ins w:id="676" w:author="ཕ་བཟང་བུ་།།" w:date="2025-02-10T13:02:20Z">
        <w:r>
          <w:rPr>
            <w:rFonts w:hint="eastAsia" w:ascii="方正仿宋简体" w:hAnsi="方正仿宋简体" w:eastAsia="方正仿宋简体" w:cs="方正仿宋简体"/>
            <w:b w:val="0"/>
            <w:bCs w:val="0"/>
            <w:sz w:val="32"/>
            <w:szCs w:val="32"/>
            <w:lang w:val="en-US" w:eastAsia="zh-CN"/>
          </w:rPr>
          <w:t>，</w:t>
        </w:r>
      </w:ins>
      <w:ins w:id="677" w:author="ཕ་བཟང་བུ་།།" w:date="2025-02-10T13:02:23Z">
        <w:r>
          <w:rPr>
            <w:rFonts w:hint="eastAsia" w:ascii="方正仿宋简体" w:hAnsi="方正仿宋简体" w:eastAsia="方正仿宋简体" w:cs="方正仿宋简体"/>
            <w:b w:val="0"/>
            <w:bCs w:val="0"/>
            <w:sz w:val="32"/>
            <w:szCs w:val="32"/>
            <w:lang w:val="en-US" w:eastAsia="zh-CN"/>
          </w:rPr>
          <w:t>协调</w:t>
        </w:r>
      </w:ins>
      <w:ins w:id="678" w:author="ཕ་བཟང་བུ་།།" w:date="2025-02-10T13:02:30Z">
        <w:r>
          <w:rPr>
            <w:rFonts w:hint="eastAsia" w:ascii="方正仿宋简体" w:hAnsi="方正仿宋简体" w:eastAsia="方正仿宋简体" w:cs="方正仿宋简体"/>
            <w:b w:val="0"/>
            <w:bCs w:val="0"/>
            <w:sz w:val="32"/>
            <w:szCs w:val="32"/>
            <w:lang w:val="en-US" w:eastAsia="zh-CN"/>
          </w:rPr>
          <w:t>生态环境</w:t>
        </w:r>
      </w:ins>
      <w:ins w:id="679" w:author="ཕ་བཟང་བུ་།།" w:date="2025-02-10T13:02:33Z">
        <w:r>
          <w:rPr>
            <w:rFonts w:hint="eastAsia" w:ascii="方正仿宋简体" w:hAnsi="方正仿宋简体" w:eastAsia="方正仿宋简体" w:cs="方正仿宋简体"/>
            <w:b w:val="0"/>
            <w:bCs w:val="0"/>
            <w:sz w:val="32"/>
            <w:szCs w:val="32"/>
            <w:lang w:val="en-US" w:eastAsia="zh-CN"/>
          </w:rPr>
          <w:t>和</w:t>
        </w:r>
      </w:ins>
      <w:ins w:id="680" w:author="ཕ་བཟང་བུ་།།" w:date="2025-02-10T13:02:35Z">
        <w:r>
          <w:rPr>
            <w:rFonts w:hint="eastAsia" w:ascii="方正仿宋简体" w:hAnsi="方正仿宋简体" w:eastAsia="方正仿宋简体" w:cs="方正仿宋简体"/>
            <w:b w:val="0"/>
            <w:bCs w:val="0"/>
            <w:sz w:val="32"/>
            <w:szCs w:val="32"/>
            <w:lang w:val="en-US" w:eastAsia="zh-CN"/>
          </w:rPr>
          <w:t>修复</w:t>
        </w:r>
      </w:ins>
      <w:ins w:id="681" w:author="ཕ་བཟང་བུ་།།" w:date="2025-02-10T13:02:39Z">
        <w:r>
          <w:rPr>
            <w:rFonts w:hint="eastAsia" w:ascii="方正仿宋简体" w:hAnsi="方正仿宋简体" w:eastAsia="方正仿宋简体" w:cs="方正仿宋简体"/>
            <w:b w:val="0"/>
            <w:bCs w:val="0"/>
            <w:sz w:val="32"/>
            <w:szCs w:val="32"/>
            <w:lang w:val="en-US" w:eastAsia="zh-CN"/>
          </w:rPr>
          <w:t>、</w:t>
        </w:r>
      </w:ins>
      <w:ins w:id="682" w:author="ཕ་བཟང་བུ་།།" w:date="2025-02-10T13:02:41Z">
        <w:r>
          <w:rPr>
            <w:rFonts w:hint="eastAsia" w:ascii="方正仿宋简体" w:hAnsi="方正仿宋简体" w:eastAsia="方正仿宋简体" w:cs="方正仿宋简体"/>
            <w:b w:val="0"/>
            <w:bCs w:val="0"/>
            <w:sz w:val="32"/>
            <w:szCs w:val="32"/>
            <w:lang w:val="en-US" w:eastAsia="zh-CN"/>
          </w:rPr>
          <w:t>能源资源</w:t>
        </w:r>
      </w:ins>
      <w:ins w:id="683" w:author="ཕ་བཟང་བུ་།།" w:date="2025-02-10T13:02:43Z">
        <w:r>
          <w:rPr>
            <w:rFonts w:hint="eastAsia" w:ascii="方正仿宋简体" w:hAnsi="方正仿宋简体" w:eastAsia="方正仿宋简体" w:cs="方正仿宋简体"/>
            <w:b w:val="0"/>
            <w:bCs w:val="0"/>
            <w:sz w:val="32"/>
            <w:szCs w:val="32"/>
            <w:lang w:val="en-US" w:eastAsia="zh-CN"/>
          </w:rPr>
          <w:t>节约</w:t>
        </w:r>
      </w:ins>
      <w:ins w:id="684" w:author="ཕ་བཟང་བུ་།།" w:date="2025-02-10T13:02:45Z">
        <w:r>
          <w:rPr>
            <w:rFonts w:hint="eastAsia" w:ascii="方正仿宋简体" w:hAnsi="方正仿宋简体" w:eastAsia="方正仿宋简体" w:cs="方正仿宋简体"/>
            <w:b w:val="0"/>
            <w:bCs w:val="0"/>
            <w:sz w:val="32"/>
            <w:szCs w:val="32"/>
            <w:lang w:val="en-US" w:eastAsia="zh-CN"/>
          </w:rPr>
          <w:t>。</w:t>
        </w:r>
      </w:ins>
    </w:p>
    <w:p w14:paraId="183703F9">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napToGrid/>
        <w:spacing w:before="0" w:beforeAutospacing="0" w:after="0" w:afterAutospacing="0" w:line="576" w:lineRule="exact"/>
        <w:ind w:left="0" w:right="0" w:firstLine="480"/>
        <w:textAlignment w:val="auto"/>
        <w:rPr>
          <w:ins w:id="685" w:author="ཕ་བཟང་བུ་།།" w:date="2025-02-10T15:57:03Z"/>
          <w:rFonts w:hint="eastAsia" w:ascii="方正仿宋简体" w:hAnsi="方正仿宋简体" w:eastAsia="方正仿宋简体" w:cs="方正仿宋简体"/>
          <w:b w:val="0"/>
          <w:bCs w:val="0"/>
          <w:sz w:val="32"/>
          <w:szCs w:val="32"/>
          <w:lang w:val="en-US" w:eastAsia="zh-CN"/>
        </w:rPr>
      </w:pPr>
      <w:ins w:id="686" w:author="ཕ་བཟང་བུ་།།" w:date="2025-02-10T15:29:36Z">
        <w:r>
          <w:rPr>
            <w:rFonts w:hint="eastAsia" w:ascii="方正仿宋简体" w:hAnsi="方正仿宋简体" w:eastAsia="方正仿宋简体" w:cs="方正仿宋简体"/>
            <w:b w:val="0"/>
            <w:bCs w:val="0"/>
            <w:sz w:val="32"/>
            <w:szCs w:val="32"/>
            <w:lang w:val="en-US" w:eastAsia="zh-CN"/>
          </w:rPr>
          <w:t>（</w:t>
        </w:r>
      </w:ins>
      <w:ins w:id="687" w:author="ཕ་བཟང་བུ་།།" w:date="2025-02-10T15:29:39Z">
        <w:r>
          <w:rPr>
            <w:rFonts w:hint="eastAsia" w:ascii="方正仿宋简体" w:hAnsi="方正仿宋简体" w:eastAsia="方正仿宋简体" w:cs="方正仿宋简体"/>
            <w:b w:val="0"/>
            <w:bCs w:val="0"/>
            <w:sz w:val="32"/>
            <w:szCs w:val="32"/>
            <w:lang w:val="en-US" w:eastAsia="zh-CN"/>
          </w:rPr>
          <w:t>十三</w:t>
        </w:r>
      </w:ins>
      <w:ins w:id="688" w:author="ཕ་བཟང་བུ་།།" w:date="2025-02-10T15:29:36Z">
        <w:r>
          <w:rPr>
            <w:rFonts w:hint="eastAsia" w:ascii="方正仿宋简体" w:hAnsi="方正仿宋简体" w:eastAsia="方正仿宋简体" w:cs="方正仿宋简体"/>
            <w:b w:val="0"/>
            <w:bCs w:val="0"/>
            <w:sz w:val="32"/>
            <w:szCs w:val="32"/>
            <w:lang w:val="en-US" w:eastAsia="zh-CN"/>
          </w:rPr>
          <w:t>）</w:t>
        </w:r>
      </w:ins>
      <w:ins w:id="689" w:author="ཕ་བཟང་བུ་།།" w:date="2025-02-10T15:32:47Z">
        <w:r>
          <w:rPr>
            <w:rFonts w:hint="eastAsia" w:ascii="方正仿宋简体" w:hAnsi="方正仿宋简体" w:eastAsia="方正仿宋简体" w:cs="方正仿宋简体"/>
            <w:b w:val="0"/>
            <w:bCs w:val="0"/>
            <w:sz w:val="32"/>
            <w:szCs w:val="32"/>
            <w:lang w:val="en-US" w:eastAsia="zh-CN"/>
          </w:rPr>
          <w:t>会同</w:t>
        </w:r>
      </w:ins>
      <w:ins w:id="690" w:author="ཕ་བཟང་བུ་།།" w:date="2025-02-10T15:32:49Z">
        <w:r>
          <w:rPr>
            <w:rFonts w:hint="eastAsia" w:ascii="方正仿宋简体" w:hAnsi="方正仿宋简体" w:eastAsia="方正仿宋简体" w:cs="方正仿宋简体"/>
            <w:b w:val="0"/>
            <w:bCs w:val="0"/>
            <w:sz w:val="32"/>
            <w:szCs w:val="32"/>
            <w:lang w:val="en-US" w:eastAsia="zh-CN"/>
          </w:rPr>
          <w:t>有关部门</w:t>
        </w:r>
      </w:ins>
      <w:ins w:id="691" w:author="ཕ་བཟང་བུ་།།" w:date="2025-02-10T15:32:53Z">
        <w:r>
          <w:rPr>
            <w:rFonts w:hint="eastAsia" w:ascii="方正仿宋简体" w:hAnsi="方正仿宋简体" w:eastAsia="方正仿宋简体" w:cs="方正仿宋简体"/>
            <w:b w:val="0"/>
            <w:bCs w:val="0"/>
            <w:sz w:val="32"/>
            <w:szCs w:val="32"/>
            <w:lang w:val="en-US" w:eastAsia="zh-CN"/>
          </w:rPr>
          <w:t>拟定</w:t>
        </w:r>
      </w:ins>
      <w:ins w:id="692" w:author="ཕ་བཟང་བུ་།།" w:date="2025-02-10T15:32:55Z">
        <w:r>
          <w:rPr>
            <w:rFonts w:hint="eastAsia" w:ascii="方正仿宋简体" w:hAnsi="方正仿宋简体" w:eastAsia="方正仿宋简体" w:cs="方正仿宋简体"/>
            <w:b w:val="0"/>
            <w:bCs w:val="0"/>
            <w:sz w:val="32"/>
            <w:szCs w:val="32"/>
            <w:lang w:val="en-US" w:eastAsia="zh-CN"/>
          </w:rPr>
          <w:t>推进</w:t>
        </w:r>
      </w:ins>
      <w:ins w:id="693" w:author="ཕ་བཟང་བུ་།།" w:date="2025-02-10T15:32:59Z">
        <w:r>
          <w:rPr>
            <w:rFonts w:hint="eastAsia" w:ascii="方正仿宋简体" w:hAnsi="方正仿宋简体" w:eastAsia="方正仿宋简体" w:cs="方正仿宋简体"/>
            <w:b w:val="0"/>
            <w:bCs w:val="0"/>
            <w:sz w:val="32"/>
            <w:szCs w:val="32"/>
            <w:lang w:val="en-US" w:eastAsia="zh-CN"/>
          </w:rPr>
          <w:t>经济建设</w:t>
        </w:r>
      </w:ins>
      <w:ins w:id="694" w:author="ཕ་བཟང་བུ་།།" w:date="2025-02-10T15:33:00Z">
        <w:r>
          <w:rPr>
            <w:rFonts w:hint="eastAsia" w:ascii="方正仿宋简体" w:hAnsi="方正仿宋简体" w:eastAsia="方正仿宋简体" w:cs="方正仿宋简体"/>
            <w:b w:val="0"/>
            <w:bCs w:val="0"/>
            <w:sz w:val="32"/>
            <w:szCs w:val="32"/>
            <w:lang w:val="en-US" w:eastAsia="zh-CN"/>
          </w:rPr>
          <w:t>与</w:t>
        </w:r>
      </w:ins>
      <w:ins w:id="695" w:author="ཕ་བཟང་བུ་།།" w:date="2025-02-10T15:33:06Z">
        <w:r>
          <w:rPr>
            <w:rFonts w:hint="eastAsia" w:ascii="方正仿宋简体" w:hAnsi="方正仿宋简体" w:eastAsia="方正仿宋简体" w:cs="方正仿宋简体"/>
            <w:b w:val="0"/>
            <w:bCs w:val="0"/>
            <w:sz w:val="32"/>
            <w:szCs w:val="32"/>
            <w:lang w:val="en-US" w:eastAsia="zh-CN"/>
          </w:rPr>
          <w:t>国防建设</w:t>
        </w:r>
      </w:ins>
      <w:ins w:id="696" w:author="ཕ་བཟང་བུ་།།" w:date="2025-02-10T15:33:08Z">
        <w:r>
          <w:rPr>
            <w:rFonts w:hint="eastAsia" w:ascii="方正仿宋简体" w:hAnsi="方正仿宋简体" w:eastAsia="方正仿宋简体" w:cs="方正仿宋简体"/>
            <w:b w:val="0"/>
            <w:bCs w:val="0"/>
            <w:sz w:val="32"/>
            <w:szCs w:val="32"/>
            <w:lang w:val="en-US" w:eastAsia="zh-CN"/>
          </w:rPr>
          <w:t>协调发展</w:t>
        </w:r>
      </w:ins>
      <w:ins w:id="697" w:author="ཕ་བཟང་བུ་།།" w:date="2025-02-10T15:33:13Z">
        <w:r>
          <w:rPr>
            <w:rFonts w:hint="eastAsia" w:ascii="方正仿宋简体" w:hAnsi="方正仿宋简体" w:eastAsia="方正仿宋简体" w:cs="方正仿宋简体"/>
            <w:b w:val="0"/>
            <w:bCs w:val="0"/>
            <w:sz w:val="32"/>
            <w:szCs w:val="32"/>
            <w:lang w:val="en-US" w:eastAsia="zh-CN"/>
          </w:rPr>
          <w:t>的规划</w:t>
        </w:r>
      </w:ins>
      <w:ins w:id="698" w:author="ཕ་བཟང་བུ་།།" w:date="2025-02-10T15:33:15Z">
        <w:r>
          <w:rPr>
            <w:rFonts w:hint="eastAsia" w:ascii="方正仿宋简体" w:hAnsi="方正仿宋简体" w:eastAsia="方正仿宋简体" w:cs="方正仿宋简体"/>
            <w:b w:val="0"/>
            <w:bCs w:val="0"/>
            <w:sz w:val="32"/>
            <w:szCs w:val="32"/>
            <w:lang w:val="en-US" w:eastAsia="zh-CN"/>
          </w:rPr>
          <w:t>。</w:t>
        </w:r>
      </w:ins>
      <w:ins w:id="699" w:author="ཕ་བཟང་བུ་།།" w:date="2025-02-10T15:33:17Z">
        <w:r>
          <w:rPr>
            <w:rFonts w:hint="eastAsia" w:ascii="方正仿宋简体" w:hAnsi="方正仿宋简体" w:eastAsia="方正仿宋简体" w:cs="方正仿宋简体"/>
            <w:b w:val="0"/>
            <w:bCs w:val="0"/>
            <w:sz w:val="32"/>
            <w:szCs w:val="32"/>
            <w:lang w:val="en-US" w:eastAsia="zh-CN"/>
          </w:rPr>
          <w:t>负责</w:t>
        </w:r>
      </w:ins>
      <w:ins w:id="700" w:author="ཕ་བཟང་བུ་།།" w:date="2025-02-10T15:33:18Z">
        <w:r>
          <w:rPr>
            <w:rFonts w:hint="eastAsia" w:ascii="方正仿宋简体" w:hAnsi="方正仿宋简体" w:eastAsia="方正仿宋简体" w:cs="方正仿宋简体"/>
            <w:b w:val="0"/>
            <w:bCs w:val="0"/>
            <w:sz w:val="32"/>
            <w:szCs w:val="32"/>
            <w:lang w:val="en-US" w:eastAsia="zh-CN"/>
          </w:rPr>
          <w:t>汇总</w:t>
        </w:r>
      </w:ins>
      <w:ins w:id="701" w:author="ཕ་བཟང་བུ་།།" w:date="2025-02-10T15:33:20Z">
        <w:r>
          <w:rPr>
            <w:rFonts w:hint="eastAsia" w:ascii="方正仿宋简体" w:hAnsi="方正仿宋简体" w:eastAsia="方正仿宋简体" w:cs="方正仿宋简体"/>
            <w:b w:val="0"/>
            <w:bCs w:val="0"/>
            <w:sz w:val="32"/>
            <w:szCs w:val="32"/>
            <w:lang w:val="en-US" w:eastAsia="zh-CN"/>
          </w:rPr>
          <w:t>县</w:t>
        </w:r>
      </w:ins>
      <w:ins w:id="702" w:author="ཕ་བཟང་བུ་།།" w:date="2025-02-10T15:33:26Z">
        <w:r>
          <w:rPr>
            <w:rFonts w:hint="eastAsia" w:ascii="方正仿宋简体" w:hAnsi="方正仿宋简体" w:eastAsia="方正仿宋简体" w:cs="方正仿宋简体"/>
            <w:b w:val="0"/>
            <w:bCs w:val="0"/>
            <w:sz w:val="32"/>
            <w:szCs w:val="32"/>
            <w:lang w:val="en-US" w:eastAsia="zh-CN"/>
          </w:rPr>
          <w:t>军民融合</w:t>
        </w:r>
      </w:ins>
      <w:ins w:id="703" w:author="ཕ་བཟང་བུ་།།" w:date="2025-02-10T15:33:37Z">
        <w:r>
          <w:rPr>
            <w:rFonts w:hint="eastAsia" w:ascii="方正仿宋简体" w:hAnsi="方正仿宋简体" w:eastAsia="方正仿宋简体" w:cs="方正仿宋简体"/>
            <w:b w:val="0"/>
            <w:bCs w:val="0"/>
            <w:sz w:val="32"/>
            <w:szCs w:val="32"/>
            <w:lang w:val="en-US" w:eastAsia="zh-CN"/>
          </w:rPr>
          <w:t>发展</w:t>
        </w:r>
      </w:ins>
      <w:ins w:id="704" w:author="ཕ་བཟང་བུ་།།" w:date="2025-02-10T15:33:39Z">
        <w:r>
          <w:rPr>
            <w:rFonts w:hint="eastAsia" w:ascii="方正仿宋简体" w:hAnsi="方正仿宋简体" w:eastAsia="方正仿宋简体" w:cs="方正仿宋简体"/>
            <w:b w:val="0"/>
            <w:bCs w:val="0"/>
            <w:sz w:val="32"/>
            <w:szCs w:val="32"/>
            <w:lang w:val="en-US" w:eastAsia="zh-CN"/>
          </w:rPr>
          <w:t>的</w:t>
        </w:r>
      </w:ins>
      <w:ins w:id="705" w:author="ཕ་བཟང་བུ་།།" w:date="2025-02-10T15:33:41Z">
        <w:r>
          <w:rPr>
            <w:rFonts w:hint="eastAsia" w:ascii="方正仿宋简体" w:hAnsi="方正仿宋简体" w:eastAsia="方正仿宋简体" w:cs="方正仿宋简体"/>
            <w:b w:val="0"/>
            <w:bCs w:val="0"/>
            <w:sz w:val="32"/>
            <w:szCs w:val="32"/>
            <w:lang w:val="en-US" w:eastAsia="zh-CN"/>
          </w:rPr>
          <w:t>总体</w:t>
        </w:r>
      </w:ins>
      <w:ins w:id="706" w:author="ཕ་བཟང་བུ་།།" w:date="2025-02-10T15:34:03Z">
        <w:r>
          <w:rPr>
            <w:rFonts w:hint="eastAsia" w:ascii="方正仿宋简体" w:hAnsi="方正仿宋简体" w:eastAsia="方正仿宋简体" w:cs="方正仿宋简体"/>
            <w:b w:val="0"/>
            <w:bCs w:val="0"/>
            <w:sz w:val="32"/>
            <w:szCs w:val="32"/>
            <w:lang w:val="en-US" w:eastAsia="zh-CN"/>
          </w:rPr>
          <w:t>需求</w:t>
        </w:r>
      </w:ins>
      <w:ins w:id="707" w:author="ཕ་བཟང་བུ་།།" w:date="2025-02-10T15:34:04Z">
        <w:r>
          <w:rPr>
            <w:rFonts w:hint="eastAsia" w:ascii="方正仿宋简体" w:hAnsi="方正仿宋简体" w:eastAsia="方正仿宋简体" w:cs="方正仿宋简体"/>
            <w:b w:val="0"/>
            <w:bCs w:val="0"/>
            <w:sz w:val="32"/>
            <w:szCs w:val="32"/>
            <w:lang w:val="en-US" w:eastAsia="zh-CN"/>
          </w:rPr>
          <w:t>，</w:t>
        </w:r>
      </w:ins>
      <w:ins w:id="708" w:author="ཕ་བཟང་བུ་།།" w:date="2025-02-10T15:34:07Z">
        <w:r>
          <w:rPr>
            <w:rFonts w:hint="eastAsia" w:ascii="方正仿宋简体" w:hAnsi="方正仿宋简体" w:eastAsia="方正仿宋简体" w:cs="方正仿宋简体"/>
            <w:b w:val="0"/>
            <w:bCs w:val="0"/>
            <w:sz w:val="32"/>
            <w:szCs w:val="32"/>
            <w:lang w:val="en-US" w:eastAsia="zh-CN"/>
          </w:rPr>
          <w:t>协调</w:t>
        </w:r>
      </w:ins>
      <w:ins w:id="709" w:author="ཕ་བཟང་བུ་།།" w:date="2025-02-10T15:34:10Z">
        <w:r>
          <w:rPr>
            <w:rFonts w:hint="eastAsia" w:ascii="方正仿宋简体" w:hAnsi="方正仿宋简体" w:eastAsia="方正仿宋简体" w:cs="方正仿宋简体"/>
            <w:b w:val="0"/>
            <w:bCs w:val="0"/>
            <w:sz w:val="32"/>
            <w:szCs w:val="32"/>
            <w:lang w:val="en-US" w:eastAsia="zh-CN"/>
          </w:rPr>
          <w:t>有关</w:t>
        </w:r>
      </w:ins>
      <w:ins w:id="710" w:author="ཕ་བཟང་བུ་།།" w:date="2025-02-10T15:34:14Z">
        <w:r>
          <w:rPr>
            <w:rFonts w:hint="eastAsia" w:ascii="方正仿宋简体" w:hAnsi="方正仿宋简体" w:eastAsia="方正仿宋简体" w:cs="方正仿宋简体"/>
            <w:b w:val="0"/>
            <w:bCs w:val="0"/>
            <w:sz w:val="32"/>
            <w:szCs w:val="32"/>
            <w:lang w:val="en-US" w:eastAsia="zh-CN"/>
          </w:rPr>
          <w:t>重大</w:t>
        </w:r>
      </w:ins>
      <w:ins w:id="711" w:author="ཕ་བཟང་བུ་།།" w:date="2025-02-10T15:34:15Z">
        <w:r>
          <w:rPr>
            <w:rFonts w:hint="eastAsia" w:ascii="方正仿宋简体" w:hAnsi="方正仿宋简体" w:eastAsia="方正仿宋简体" w:cs="方正仿宋简体"/>
            <w:b w:val="0"/>
            <w:bCs w:val="0"/>
            <w:sz w:val="32"/>
            <w:szCs w:val="32"/>
            <w:lang w:val="en-US" w:eastAsia="zh-CN"/>
          </w:rPr>
          <w:t>问题</w:t>
        </w:r>
      </w:ins>
      <w:ins w:id="712" w:author="ཕ་བཟང་བུ་།།" w:date="2025-02-10T15:34:18Z">
        <w:r>
          <w:rPr>
            <w:rFonts w:hint="eastAsia" w:ascii="方正仿宋简体" w:hAnsi="方正仿宋简体" w:eastAsia="方正仿宋简体" w:cs="方正仿宋简体"/>
            <w:b w:val="0"/>
            <w:bCs w:val="0"/>
            <w:sz w:val="32"/>
            <w:szCs w:val="32"/>
            <w:lang w:val="en-US" w:eastAsia="zh-CN"/>
          </w:rPr>
          <w:t>。</w:t>
        </w:r>
      </w:ins>
      <w:ins w:id="713" w:author="ཕ་བཟང་བུ་།།" w:date="2025-02-10T15:34:21Z">
        <w:r>
          <w:rPr>
            <w:rFonts w:hint="eastAsia" w:ascii="方正仿宋简体" w:hAnsi="方正仿宋简体" w:eastAsia="方正仿宋简体" w:cs="方正仿宋简体"/>
            <w:b w:val="0"/>
            <w:bCs w:val="0"/>
            <w:sz w:val="32"/>
            <w:szCs w:val="32"/>
            <w:lang w:val="en-US" w:eastAsia="zh-CN"/>
          </w:rPr>
          <w:t>会同</w:t>
        </w:r>
      </w:ins>
      <w:ins w:id="714" w:author="ཕ་བཟང་བུ་།།" w:date="2025-02-10T15:34:23Z">
        <w:r>
          <w:rPr>
            <w:rFonts w:hint="eastAsia" w:ascii="方正仿宋简体" w:hAnsi="方正仿宋简体" w:eastAsia="方正仿宋简体" w:cs="方正仿宋简体"/>
            <w:b w:val="0"/>
            <w:bCs w:val="0"/>
            <w:sz w:val="32"/>
            <w:szCs w:val="32"/>
            <w:lang w:val="en-US" w:eastAsia="zh-CN"/>
          </w:rPr>
          <w:t>有关</w:t>
        </w:r>
      </w:ins>
      <w:ins w:id="715" w:author="ཕ་བཟང་བུ་།།" w:date="2025-02-10T15:34:24Z">
        <w:r>
          <w:rPr>
            <w:rFonts w:hint="eastAsia" w:ascii="方正仿宋简体" w:hAnsi="方正仿宋简体" w:eastAsia="方正仿宋简体" w:cs="方正仿宋简体"/>
            <w:b w:val="0"/>
            <w:bCs w:val="0"/>
            <w:sz w:val="32"/>
            <w:szCs w:val="32"/>
            <w:lang w:val="en-US" w:eastAsia="zh-CN"/>
          </w:rPr>
          <w:t>部门</w:t>
        </w:r>
      </w:ins>
      <w:ins w:id="716" w:author="ཕ་བཟང་བུ་།།" w:date="2025-02-10T15:34:31Z">
        <w:r>
          <w:rPr>
            <w:rFonts w:hint="eastAsia" w:ascii="方正仿宋简体" w:hAnsi="方正仿宋简体" w:eastAsia="方正仿宋简体" w:cs="方正仿宋简体"/>
            <w:b w:val="0"/>
            <w:bCs w:val="0"/>
            <w:sz w:val="32"/>
            <w:szCs w:val="32"/>
            <w:lang w:val="en-US" w:eastAsia="zh-CN"/>
          </w:rPr>
          <w:t>完善</w:t>
        </w:r>
      </w:ins>
      <w:ins w:id="717" w:author="ཕ་བཟང་བུ་།།" w:date="2025-02-10T15:34:33Z">
        <w:r>
          <w:rPr>
            <w:rFonts w:hint="eastAsia" w:ascii="方正仿宋简体" w:hAnsi="方正仿宋简体" w:eastAsia="方正仿宋简体" w:cs="方正仿宋简体"/>
            <w:b w:val="0"/>
            <w:bCs w:val="0"/>
            <w:sz w:val="32"/>
            <w:szCs w:val="32"/>
            <w:lang w:val="en-US" w:eastAsia="zh-CN"/>
          </w:rPr>
          <w:t>边境</w:t>
        </w:r>
      </w:ins>
      <w:ins w:id="718" w:author="ཕ་བཟང་བུ་།།" w:date="2025-02-10T15:34:34Z">
        <w:r>
          <w:rPr>
            <w:rFonts w:hint="eastAsia" w:ascii="方正仿宋简体" w:hAnsi="方正仿宋简体" w:eastAsia="方正仿宋简体" w:cs="方正仿宋简体"/>
            <w:b w:val="0"/>
            <w:bCs w:val="0"/>
            <w:sz w:val="32"/>
            <w:szCs w:val="32"/>
            <w:lang w:val="en-US" w:eastAsia="zh-CN"/>
          </w:rPr>
          <w:t>地区</w:t>
        </w:r>
      </w:ins>
      <w:ins w:id="719" w:author="ཕ་བཟང་བུ་།།" w:date="2025-02-10T15:34:46Z">
        <w:r>
          <w:rPr>
            <w:rFonts w:hint="eastAsia" w:ascii="方正仿宋简体" w:hAnsi="方正仿宋简体" w:eastAsia="方正仿宋简体" w:cs="方正仿宋简体"/>
            <w:b w:val="0"/>
            <w:bCs w:val="0"/>
            <w:sz w:val="32"/>
            <w:szCs w:val="32"/>
            <w:lang w:val="en-US" w:eastAsia="zh-CN"/>
          </w:rPr>
          <w:t>县乡</w:t>
        </w:r>
      </w:ins>
      <w:ins w:id="720" w:author="ཕ་བཟང་བུ་།།" w:date="2025-02-10T15:34:50Z">
        <w:r>
          <w:rPr>
            <w:rFonts w:hint="eastAsia" w:ascii="方正仿宋简体" w:hAnsi="方正仿宋简体" w:eastAsia="方正仿宋简体" w:cs="方正仿宋简体"/>
            <w:b w:val="0"/>
            <w:bCs w:val="0"/>
            <w:sz w:val="32"/>
            <w:szCs w:val="32"/>
            <w:lang w:val="en-US" w:eastAsia="zh-CN"/>
          </w:rPr>
          <w:t>村</w:t>
        </w:r>
      </w:ins>
      <w:ins w:id="721" w:author="ཕ་བཟང་བུ་།།" w:date="2025-02-10T15:35:07Z">
        <w:r>
          <w:rPr>
            <w:rFonts w:hint="eastAsia" w:ascii="方正仿宋简体" w:hAnsi="方正仿宋简体" w:eastAsia="方正仿宋简体" w:cs="方正仿宋简体"/>
            <w:b w:val="0"/>
            <w:bCs w:val="0"/>
            <w:sz w:val="32"/>
            <w:szCs w:val="32"/>
            <w:lang w:val="en-US" w:eastAsia="zh-CN"/>
          </w:rPr>
          <w:t>三级</w:t>
        </w:r>
      </w:ins>
      <w:ins w:id="722" w:author="ཕ་བཟང་བུ་།།" w:date="2025-02-10T15:35:09Z">
        <w:r>
          <w:rPr>
            <w:rFonts w:hint="eastAsia" w:ascii="方正仿宋简体" w:hAnsi="方正仿宋简体" w:eastAsia="方正仿宋简体" w:cs="方正仿宋简体"/>
            <w:b w:val="0"/>
            <w:bCs w:val="0"/>
            <w:sz w:val="32"/>
            <w:szCs w:val="32"/>
            <w:lang w:val="en-US" w:eastAsia="zh-CN"/>
          </w:rPr>
          <w:t>医疗</w:t>
        </w:r>
      </w:ins>
      <w:ins w:id="723" w:author="ཕ་བཟང་བུ་།།" w:date="2025-02-10T15:35:11Z">
        <w:r>
          <w:rPr>
            <w:rFonts w:hint="eastAsia" w:ascii="方正仿宋简体" w:hAnsi="方正仿宋简体" w:eastAsia="方正仿宋简体" w:cs="方正仿宋简体"/>
            <w:b w:val="0"/>
            <w:bCs w:val="0"/>
            <w:sz w:val="32"/>
            <w:szCs w:val="32"/>
            <w:lang w:val="en-US" w:eastAsia="zh-CN"/>
          </w:rPr>
          <w:t>卫生</w:t>
        </w:r>
      </w:ins>
      <w:ins w:id="724" w:author="ཕ་བཟང་བུ་།།" w:date="2025-02-10T15:35:14Z">
        <w:r>
          <w:rPr>
            <w:rFonts w:hint="eastAsia" w:ascii="方正仿宋简体" w:hAnsi="方正仿宋简体" w:eastAsia="方正仿宋简体" w:cs="方正仿宋简体"/>
            <w:b w:val="0"/>
            <w:bCs w:val="0"/>
            <w:sz w:val="32"/>
            <w:szCs w:val="32"/>
            <w:lang w:val="en-US" w:eastAsia="zh-CN"/>
          </w:rPr>
          <w:t>服务</w:t>
        </w:r>
      </w:ins>
      <w:ins w:id="725" w:author="ཕ་བཟང་བུ་།།" w:date="2025-02-10T15:35:17Z">
        <w:r>
          <w:rPr>
            <w:rFonts w:hint="eastAsia" w:ascii="方正仿宋简体" w:hAnsi="方正仿宋简体" w:eastAsia="方正仿宋简体" w:cs="方正仿宋简体"/>
            <w:b w:val="0"/>
            <w:bCs w:val="0"/>
            <w:sz w:val="32"/>
            <w:szCs w:val="32"/>
            <w:lang w:val="en-US" w:eastAsia="zh-CN"/>
          </w:rPr>
          <w:t>体系建设</w:t>
        </w:r>
      </w:ins>
      <w:ins w:id="726" w:author="ཕ་བཟང་བུ་།།" w:date="2025-02-10T15:35:20Z">
        <w:r>
          <w:rPr>
            <w:rFonts w:hint="eastAsia" w:ascii="方正仿宋简体" w:hAnsi="方正仿宋简体" w:eastAsia="方正仿宋简体" w:cs="方正仿宋简体"/>
            <w:b w:val="0"/>
            <w:bCs w:val="0"/>
            <w:sz w:val="32"/>
            <w:szCs w:val="32"/>
            <w:lang w:val="en-US" w:eastAsia="zh-CN"/>
          </w:rPr>
          <w:t>和</w:t>
        </w:r>
      </w:ins>
      <w:ins w:id="727" w:author="ཕ་བཟང་བུ་།།" w:date="2025-02-10T15:35:33Z">
        <w:r>
          <w:rPr>
            <w:rFonts w:hint="eastAsia" w:ascii="方正仿宋简体" w:hAnsi="方正仿宋简体" w:eastAsia="方正仿宋简体" w:cs="方正仿宋简体"/>
            <w:b w:val="0"/>
            <w:bCs w:val="0"/>
            <w:sz w:val="32"/>
            <w:szCs w:val="32"/>
            <w:lang w:val="en-US" w:eastAsia="zh-CN"/>
          </w:rPr>
          <w:t>军地</w:t>
        </w:r>
      </w:ins>
      <w:ins w:id="728" w:author="ཕ་བཟང་བུ་།།" w:date="2025-02-10T15:35:34Z">
        <w:r>
          <w:rPr>
            <w:rFonts w:hint="eastAsia" w:ascii="方正仿宋简体" w:hAnsi="方正仿宋简体" w:eastAsia="方正仿宋简体" w:cs="方正仿宋简体"/>
            <w:b w:val="0"/>
            <w:bCs w:val="0"/>
            <w:sz w:val="32"/>
            <w:szCs w:val="32"/>
            <w:lang w:val="en-US" w:eastAsia="zh-CN"/>
          </w:rPr>
          <w:t>医疗</w:t>
        </w:r>
      </w:ins>
      <w:ins w:id="729" w:author="ཕ་བཟང་བུ་།།" w:date="2025-02-10T15:55:39Z">
        <w:r>
          <w:rPr>
            <w:rFonts w:hint="eastAsia" w:ascii="方正仿宋简体" w:hAnsi="方正仿宋简体" w:eastAsia="方正仿宋简体" w:cs="方正仿宋简体"/>
            <w:b w:val="0"/>
            <w:bCs w:val="0"/>
            <w:sz w:val="32"/>
            <w:szCs w:val="32"/>
            <w:lang w:val="en-US" w:eastAsia="zh-CN"/>
          </w:rPr>
          <w:t>卫生服务</w:t>
        </w:r>
      </w:ins>
      <w:ins w:id="730" w:author="ཕ་བཟང་བུ་།།" w:date="2025-02-10T15:55:42Z">
        <w:r>
          <w:rPr>
            <w:rFonts w:hint="eastAsia" w:ascii="方正仿宋简体" w:hAnsi="方正仿宋简体" w:eastAsia="方正仿宋简体" w:cs="方正仿宋简体"/>
            <w:b w:val="0"/>
            <w:bCs w:val="0"/>
            <w:sz w:val="32"/>
            <w:szCs w:val="32"/>
            <w:lang w:val="en-US" w:eastAsia="zh-CN"/>
          </w:rPr>
          <w:t>体系</w:t>
        </w:r>
      </w:ins>
      <w:ins w:id="731" w:author="ཕ་བཟང་བུ་།།" w:date="2025-02-10T15:55:43Z">
        <w:r>
          <w:rPr>
            <w:rFonts w:hint="eastAsia" w:ascii="方正仿宋简体" w:hAnsi="方正仿宋简体" w:eastAsia="方正仿宋简体" w:cs="方正仿宋简体"/>
            <w:b w:val="0"/>
            <w:bCs w:val="0"/>
            <w:sz w:val="32"/>
            <w:szCs w:val="32"/>
            <w:lang w:val="en-US" w:eastAsia="zh-CN"/>
          </w:rPr>
          <w:t>建设</w:t>
        </w:r>
      </w:ins>
      <w:ins w:id="732" w:author="ཕ་བཟང་བུ་།།" w:date="2025-02-10T15:55:49Z">
        <w:r>
          <w:rPr>
            <w:rFonts w:hint="eastAsia" w:ascii="方正仿宋简体" w:hAnsi="方正仿宋简体" w:eastAsia="方正仿宋简体" w:cs="方正仿宋简体"/>
            <w:b w:val="0"/>
            <w:bCs w:val="0"/>
            <w:sz w:val="32"/>
            <w:szCs w:val="32"/>
            <w:lang w:val="en-US" w:eastAsia="zh-CN"/>
          </w:rPr>
          <w:t>和</w:t>
        </w:r>
      </w:ins>
      <w:ins w:id="733" w:author="ཕ་བཟང་བུ་།།" w:date="2025-02-10T15:55:50Z">
        <w:r>
          <w:rPr>
            <w:rFonts w:hint="eastAsia" w:ascii="方正仿宋简体" w:hAnsi="方正仿宋简体" w:eastAsia="方正仿宋简体" w:cs="方正仿宋简体"/>
            <w:b w:val="0"/>
            <w:bCs w:val="0"/>
            <w:sz w:val="32"/>
            <w:szCs w:val="32"/>
            <w:lang w:val="en-US" w:eastAsia="zh-CN"/>
          </w:rPr>
          <w:t>军地</w:t>
        </w:r>
      </w:ins>
      <w:ins w:id="734" w:author="ཕ་བཟང་བུ་།།" w:date="2025-02-10T15:55:55Z">
        <w:r>
          <w:rPr>
            <w:rFonts w:hint="eastAsia" w:ascii="方正仿宋简体" w:hAnsi="方正仿宋简体" w:eastAsia="方正仿宋简体" w:cs="方正仿宋简体"/>
            <w:b w:val="0"/>
            <w:bCs w:val="0"/>
            <w:sz w:val="32"/>
            <w:szCs w:val="32"/>
            <w:lang w:val="en-US" w:eastAsia="zh-CN"/>
          </w:rPr>
          <w:t>医疗</w:t>
        </w:r>
      </w:ins>
      <w:ins w:id="735" w:author="ཕ་བཟང་བུ་།།" w:date="2025-02-10T15:56:01Z">
        <w:r>
          <w:rPr>
            <w:rFonts w:hint="eastAsia" w:ascii="方正仿宋简体" w:hAnsi="方正仿宋简体" w:eastAsia="方正仿宋简体" w:cs="方正仿宋简体"/>
            <w:b w:val="0"/>
            <w:bCs w:val="0"/>
            <w:sz w:val="32"/>
            <w:szCs w:val="32"/>
            <w:lang w:val="en-US" w:eastAsia="zh-CN"/>
          </w:rPr>
          <w:t>卫生机构</w:t>
        </w:r>
      </w:ins>
      <w:ins w:id="736" w:author="ཕ་བཟང་བུ་།།" w:date="2025-02-10T15:56:07Z">
        <w:r>
          <w:rPr>
            <w:rFonts w:hint="eastAsia" w:ascii="方正仿宋简体" w:hAnsi="方正仿宋简体" w:eastAsia="方正仿宋简体" w:cs="方正仿宋简体"/>
            <w:b w:val="0"/>
            <w:bCs w:val="0"/>
            <w:sz w:val="32"/>
            <w:szCs w:val="32"/>
            <w:lang w:val="en-US" w:eastAsia="zh-CN"/>
          </w:rPr>
          <w:t>合作机制</w:t>
        </w:r>
      </w:ins>
      <w:ins w:id="737" w:author="ཕ་བཟང་བུ་།།" w:date="2025-02-10T15:56:09Z">
        <w:r>
          <w:rPr>
            <w:rFonts w:hint="eastAsia" w:ascii="方正仿宋简体" w:hAnsi="方正仿宋简体" w:eastAsia="方正仿宋简体" w:cs="方正仿宋简体"/>
            <w:b w:val="0"/>
            <w:bCs w:val="0"/>
            <w:sz w:val="32"/>
            <w:szCs w:val="32"/>
            <w:lang w:val="en-US" w:eastAsia="zh-CN"/>
          </w:rPr>
          <w:t>。</w:t>
        </w:r>
      </w:ins>
      <w:ins w:id="738" w:author="ཕ་བཟང་བུ་།།" w:date="2025-02-10T15:56:12Z">
        <w:r>
          <w:rPr>
            <w:rFonts w:hint="eastAsia" w:ascii="方正仿宋简体" w:hAnsi="方正仿宋简体" w:eastAsia="方正仿宋简体" w:cs="方正仿宋简体"/>
            <w:b w:val="0"/>
            <w:bCs w:val="0"/>
            <w:sz w:val="32"/>
            <w:szCs w:val="32"/>
            <w:lang w:val="en-US" w:eastAsia="zh-CN"/>
          </w:rPr>
          <w:t>协调和</w:t>
        </w:r>
      </w:ins>
      <w:ins w:id="739" w:author="ཕ་བཟང་བུ་།།" w:date="2025-02-10T15:56:14Z">
        <w:r>
          <w:rPr>
            <w:rFonts w:hint="eastAsia" w:ascii="方正仿宋简体" w:hAnsi="方正仿宋简体" w:eastAsia="方正仿宋简体" w:cs="方正仿宋简体"/>
            <w:b w:val="0"/>
            <w:bCs w:val="0"/>
            <w:sz w:val="32"/>
            <w:szCs w:val="32"/>
            <w:lang w:val="en-US" w:eastAsia="zh-CN"/>
          </w:rPr>
          <w:t>组织</w:t>
        </w:r>
      </w:ins>
      <w:ins w:id="740" w:author="ཕ་བཟང་བུ་།།" w:date="2025-02-10T15:56:17Z">
        <w:r>
          <w:rPr>
            <w:rFonts w:hint="eastAsia" w:ascii="方正仿宋简体" w:hAnsi="方正仿宋简体" w:eastAsia="方正仿宋简体" w:cs="方正仿宋简体"/>
            <w:b w:val="0"/>
            <w:bCs w:val="0"/>
            <w:sz w:val="32"/>
            <w:szCs w:val="32"/>
            <w:lang w:val="en-US" w:eastAsia="zh-CN"/>
          </w:rPr>
          <w:t>实施</w:t>
        </w:r>
      </w:ins>
      <w:ins w:id="741" w:author="ཕ་བཟང་བུ་།།" w:date="2025-02-10T15:56:21Z">
        <w:r>
          <w:rPr>
            <w:rFonts w:hint="eastAsia" w:ascii="方正仿宋简体" w:hAnsi="方正仿宋简体" w:eastAsia="方正仿宋简体" w:cs="方正仿宋简体"/>
            <w:b w:val="0"/>
            <w:bCs w:val="0"/>
            <w:sz w:val="32"/>
            <w:szCs w:val="32"/>
            <w:lang w:val="en-US" w:eastAsia="zh-CN"/>
          </w:rPr>
          <w:t>国民经济</w:t>
        </w:r>
      </w:ins>
      <w:ins w:id="742" w:author="ཕ་བཟང་བུ་།།" w:date="2025-02-10T15:56:23Z">
        <w:r>
          <w:rPr>
            <w:rFonts w:hint="eastAsia" w:ascii="方正仿宋简体" w:hAnsi="方正仿宋简体" w:eastAsia="方正仿宋简体" w:cs="方正仿宋简体"/>
            <w:b w:val="0"/>
            <w:bCs w:val="0"/>
            <w:sz w:val="32"/>
            <w:szCs w:val="32"/>
            <w:lang w:val="en-US" w:eastAsia="zh-CN"/>
          </w:rPr>
          <w:t>动员</w:t>
        </w:r>
      </w:ins>
      <w:ins w:id="743" w:author="ཕ་བཟང་བུ་།།" w:date="2025-02-10T15:56:26Z">
        <w:r>
          <w:rPr>
            <w:rFonts w:hint="eastAsia" w:ascii="方正仿宋简体" w:hAnsi="方正仿宋简体" w:eastAsia="方正仿宋简体" w:cs="方正仿宋简体"/>
            <w:b w:val="0"/>
            <w:bCs w:val="0"/>
            <w:sz w:val="32"/>
            <w:szCs w:val="32"/>
            <w:lang w:val="en-US" w:eastAsia="zh-CN"/>
          </w:rPr>
          <w:t>有关</w:t>
        </w:r>
      </w:ins>
      <w:ins w:id="744" w:author="ཕ་བཟང་བུ་།།" w:date="2025-02-10T15:56:28Z">
        <w:r>
          <w:rPr>
            <w:rFonts w:hint="eastAsia" w:ascii="方正仿宋简体" w:hAnsi="方正仿宋简体" w:eastAsia="方正仿宋简体" w:cs="方正仿宋简体"/>
            <w:b w:val="0"/>
            <w:bCs w:val="0"/>
            <w:sz w:val="32"/>
            <w:szCs w:val="32"/>
            <w:lang w:val="en-US" w:eastAsia="zh-CN"/>
          </w:rPr>
          <w:t>工作</w:t>
        </w:r>
      </w:ins>
      <w:ins w:id="745" w:author="ཕ་བཟང་བུ་།།" w:date="2025-02-10T15:56:32Z">
        <w:r>
          <w:rPr>
            <w:rFonts w:hint="eastAsia" w:ascii="方正仿宋简体" w:hAnsi="方正仿宋简体" w:eastAsia="方正仿宋简体" w:cs="方正仿宋简体"/>
            <w:b w:val="0"/>
            <w:bCs w:val="0"/>
            <w:sz w:val="32"/>
            <w:szCs w:val="32"/>
            <w:lang w:val="en-US" w:eastAsia="zh-CN"/>
          </w:rPr>
          <w:t>。</w:t>
        </w:r>
      </w:ins>
      <w:ins w:id="746" w:author="ཕ་བཟང་བུ་།།" w:date="2025-02-10T15:56:33Z">
        <w:r>
          <w:rPr>
            <w:rFonts w:hint="eastAsia" w:ascii="方正仿宋简体" w:hAnsi="方正仿宋简体" w:eastAsia="方正仿宋简体" w:cs="方正仿宋简体"/>
            <w:b w:val="0"/>
            <w:bCs w:val="0"/>
            <w:sz w:val="32"/>
            <w:szCs w:val="32"/>
            <w:lang w:val="en-US" w:eastAsia="zh-CN"/>
          </w:rPr>
          <w:t>组织</w:t>
        </w:r>
      </w:ins>
      <w:ins w:id="747" w:author="ཕ་བཟང་བུ་།།" w:date="2025-02-10T15:56:35Z">
        <w:r>
          <w:rPr>
            <w:rFonts w:hint="eastAsia" w:ascii="方正仿宋简体" w:hAnsi="方正仿宋简体" w:eastAsia="方正仿宋简体" w:cs="方正仿宋简体"/>
            <w:b w:val="0"/>
            <w:bCs w:val="0"/>
            <w:sz w:val="32"/>
            <w:szCs w:val="32"/>
            <w:lang w:val="en-US" w:eastAsia="zh-CN"/>
          </w:rPr>
          <w:t>协调</w:t>
        </w:r>
      </w:ins>
      <w:ins w:id="748" w:author="ཕ་བཟང་བུ་།།" w:date="2025-02-10T15:56:38Z">
        <w:r>
          <w:rPr>
            <w:rFonts w:hint="eastAsia" w:ascii="方正仿宋简体" w:hAnsi="方正仿宋简体" w:eastAsia="方正仿宋简体" w:cs="方正仿宋简体"/>
            <w:b w:val="0"/>
            <w:bCs w:val="0"/>
            <w:sz w:val="32"/>
            <w:szCs w:val="32"/>
            <w:lang w:val="en-US" w:eastAsia="zh-CN"/>
          </w:rPr>
          <w:t>国民经济</w:t>
        </w:r>
      </w:ins>
      <w:ins w:id="749" w:author="ཕ་བཟང་བུ་།།" w:date="2025-02-10T15:56:47Z">
        <w:r>
          <w:rPr>
            <w:rFonts w:hint="eastAsia" w:ascii="方正仿宋简体" w:hAnsi="方正仿宋简体" w:eastAsia="方正仿宋简体" w:cs="方正仿宋简体"/>
            <w:b w:val="0"/>
            <w:bCs w:val="0"/>
            <w:sz w:val="32"/>
            <w:szCs w:val="32"/>
            <w:lang w:val="en-US" w:eastAsia="zh-CN"/>
          </w:rPr>
          <w:t>平战</w:t>
        </w:r>
      </w:ins>
      <w:ins w:id="750" w:author="ཕ་བཟང་བུ་།།" w:date="2025-02-10T15:56:54Z">
        <w:r>
          <w:rPr>
            <w:rFonts w:hint="eastAsia" w:ascii="方正仿宋简体" w:hAnsi="方正仿宋简体" w:eastAsia="方正仿宋简体" w:cs="方正仿宋简体"/>
            <w:b w:val="0"/>
            <w:bCs w:val="0"/>
            <w:sz w:val="32"/>
            <w:szCs w:val="32"/>
            <w:lang w:val="en-US" w:eastAsia="zh-CN"/>
          </w:rPr>
          <w:t>转换</w:t>
        </w:r>
      </w:ins>
      <w:ins w:id="751" w:author="ཕ་བཟང་བུ་།།" w:date="2025-02-10T15:56:59Z">
        <w:r>
          <w:rPr>
            <w:rFonts w:hint="eastAsia" w:ascii="方正仿宋简体" w:hAnsi="方正仿宋简体" w:eastAsia="方正仿宋简体" w:cs="方正仿宋简体"/>
            <w:b w:val="0"/>
            <w:bCs w:val="0"/>
            <w:sz w:val="32"/>
            <w:szCs w:val="32"/>
            <w:lang w:val="en-US" w:eastAsia="zh-CN"/>
          </w:rPr>
          <w:t>能力</w:t>
        </w:r>
      </w:ins>
      <w:ins w:id="752" w:author="ཕ་བཟང་བུ་།།" w:date="2025-02-10T15:57:01Z">
        <w:r>
          <w:rPr>
            <w:rFonts w:hint="eastAsia" w:ascii="方正仿宋简体" w:hAnsi="方正仿宋简体" w:eastAsia="方正仿宋简体" w:cs="方正仿宋简体"/>
            <w:b w:val="0"/>
            <w:bCs w:val="0"/>
            <w:sz w:val="32"/>
            <w:szCs w:val="32"/>
            <w:lang w:val="en-US" w:eastAsia="zh-CN"/>
          </w:rPr>
          <w:t>建设</w:t>
        </w:r>
      </w:ins>
      <w:ins w:id="753" w:author="ཕ་བཟང་བུ་།།" w:date="2025-02-10T15:57:02Z">
        <w:r>
          <w:rPr>
            <w:rFonts w:hint="eastAsia" w:ascii="方正仿宋简体" w:hAnsi="方正仿宋简体" w:eastAsia="方正仿宋简体" w:cs="方正仿宋简体"/>
            <w:b w:val="0"/>
            <w:bCs w:val="0"/>
            <w:sz w:val="32"/>
            <w:szCs w:val="32"/>
            <w:lang w:val="en-US" w:eastAsia="zh-CN"/>
          </w:rPr>
          <w:t>。</w:t>
        </w:r>
      </w:ins>
    </w:p>
    <w:p w14:paraId="71D5D64A">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napToGrid/>
        <w:spacing w:before="0" w:beforeAutospacing="0" w:after="0" w:afterAutospacing="0" w:line="576" w:lineRule="exact"/>
        <w:ind w:left="0" w:right="0" w:firstLine="480"/>
        <w:textAlignment w:val="auto"/>
        <w:rPr>
          <w:ins w:id="754" w:author="ཕ་བཟང་བུ་།།" w:date="2025-02-10T15:59:56Z"/>
          <w:rFonts w:hint="eastAsia" w:ascii="方正仿宋简体" w:hAnsi="方正仿宋简体" w:eastAsia="方正仿宋简体" w:cs="方正仿宋简体"/>
          <w:b w:val="0"/>
          <w:bCs w:val="0"/>
          <w:sz w:val="32"/>
          <w:szCs w:val="32"/>
          <w:lang w:val="en-US" w:eastAsia="zh-CN"/>
        </w:rPr>
      </w:pPr>
      <w:ins w:id="755" w:author="ཕ་བཟང་བུ་།།" w:date="2025-02-10T15:57:24Z">
        <w:r>
          <w:rPr>
            <w:rFonts w:hint="eastAsia" w:ascii="方正仿宋简体" w:hAnsi="方正仿宋简体" w:eastAsia="方正仿宋简体" w:cs="方正仿宋简体"/>
            <w:b w:val="0"/>
            <w:bCs w:val="0"/>
            <w:sz w:val="32"/>
            <w:szCs w:val="32"/>
            <w:lang w:val="en-US" w:eastAsia="zh-CN"/>
          </w:rPr>
          <w:t>（</w:t>
        </w:r>
      </w:ins>
      <w:ins w:id="756" w:author="ཕ་བཟང་བུ་།།" w:date="2025-02-10T15:57:26Z">
        <w:r>
          <w:rPr>
            <w:rFonts w:hint="eastAsia" w:ascii="方正仿宋简体" w:hAnsi="方正仿宋简体" w:eastAsia="方正仿宋简体" w:cs="方正仿宋简体"/>
            <w:b w:val="0"/>
            <w:bCs w:val="0"/>
            <w:sz w:val="32"/>
            <w:szCs w:val="32"/>
            <w:lang w:val="en-US" w:eastAsia="zh-CN"/>
          </w:rPr>
          <w:t>十四</w:t>
        </w:r>
      </w:ins>
      <w:ins w:id="757" w:author="ཕ་བཟང་བུ་།།" w:date="2025-02-10T15:57:24Z">
        <w:r>
          <w:rPr>
            <w:rFonts w:hint="eastAsia" w:ascii="方正仿宋简体" w:hAnsi="方正仿宋简体" w:eastAsia="方正仿宋简体" w:cs="方正仿宋简体"/>
            <w:b w:val="0"/>
            <w:bCs w:val="0"/>
            <w:sz w:val="32"/>
            <w:szCs w:val="32"/>
            <w:lang w:val="en-US" w:eastAsia="zh-CN"/>
          </w:rPr>
          <w:t>）</w:t>
        </w:r>
      </w:ins>
      <w:ins w:id="758" w:author="ཕ་བཟང་བུ་།།" w:date="2025-02-10T15:57:33Z">
        <w:r>
          <w:rPr>
            <w:rFonts w:hint="eastAsia" w:ascii="方正仿宋简体" w:hAnsi="方正仿宋简体" w:eastAsia="方正仿宋简体" w:cs="方正仿宋简体"/>
            <w:b w:val="0"/>
            <w:bCs w:val="0"/>
            <w:sz w:val="32"/>
            <w:szCs w:val="32"/>
            <w:lang w:val="en-US" w:eastAsia="zh-CN"/>
          </w:rPr>
          <w:t>贯彻落实</w:t>
        </w:r>
      </w:ins>
      <w:ins w:id="759" w:author="ཕ་བཟང་བུ་།།" w:date="2025-02-10T15:57:39Z">
        <w:r>
          <w:rPr>
            <w:rFonts w:hint="eastAsia" w:ascii="方正仿宋简体" w:hAnsi="方正仿宋简体" w:eastAsia="方正仿宋简体" w:cs="方正仿宋简体"/>
            <w:b w:val="0"/>
            <w:bCs w:val="0"/>
            <w:sz w:val="32"/>
            <w:szCs w:val="32"/>
            <w:lang w:val="en-US" w:eastAsia="zh-CN"/>
          </w:rPr>
          <w:t>党中央</w:t>
        </w:r>
      </w:ins>
      <w:ins w:id="760" w:author="ཕ་བཟང་བུ་།།" w:date="2025-02-10T15:57:44Z">
        <w:r>
          <w:rPr>
            <w:rFonts w:hint="eastAsia" w:ascii="方正仿宋简体" w:hAnsi="方正仿宋简体" w:eastAsia="方正仿宋简体" w:cs="方正仿宋简体"/>
            <w:b w:val="0"/>
            <w:bCs w:val="0"/>
            <w:sz w:val="32"/>
            <w:szCs w:val="32"/>
            <w:lang w:val="en-US" w:eastAsia="zh-CN"/>
          </w:rPr>
          <w:t>有关</w:t>
        </w:r>
      </w:ins>
      <w:ins w:id="761" w:author="ཕ་བཟང་བུ་།།" w:date="2025-02-10T15:57:46Z">
        <w:r>
          <w:rPr>
            <w:rFonts w:hint="eastAsia" w:ascii="方正仿宋简体" w:hAnsi="方正仿宋简体" w:eastAsia="方正仿宋简体" w:cs="方正仿宋简体"/>
            <w:b w:val="0"/>
            <w:bCs w:val="0"/>
            <w:sz w:val="32"/>
            <w:szCs w:val="32"/>
            <w:lang w:val="en-US" w:eastAsia="zh-CN"/>
          </w:rPr>
          <w:t>铁路</w:t>
        </w:r>
      </w:ins>
      <w:ins w:id="762" w:author="ཕ་བཟང་བུ་།།" w:date="2025-02-10T15:57:47Z">
        <w:r>
          <w:rPr>
            <w:rFonts w:hint="eastAsia" w:ascii="方正仿宋简体" w:hAnsi="方正仿宋简体" w:eastAsia="方正仿宋简体" w:cs="方正仿宋简体"/>
            <w:b w:val="0"/>
            <w:bCs w:val="0"/>
            <w:sz w:val="32"/>
            <w:szCs w:val="32"/>
            <w:lang w:val="en-US" w:eastAsia="zh-CN"/>
          </w:rPr>
          <w:t>、</w:t>
        </w:r>
      </w:ins>
      <w:ins w:id="763" w:author="ཕ་བཟང་བུ་།།" w:date="2025-02-10T15:57:49Z">
        <w:r>
          <w:rPr>
            <w:rFonts w:hint="eastAsia" w:ascii="方正仿宋简体" w:hAnsi="方正仿宋简体" w:eastAsia="方正仿宋简体" w:cs="方正仿宋简体"/>
            <w:b w:val="0"/>
            <w:bCs w:val="0"/>
            <w:sz w:val="32"/>
            <w:szCs w:val="32"/>
            <w:lang w:val="en-US" w:eastAsia="zh-CN"/>
          </w:rPr>
          <w:t>航空</w:t>
        </w:r>
      </w:ins>
      <w:ins w:id="764" w:author="ཕ་བཟང་བུ་།།" w:date="2025-02-10T15:57:51Z">
        <w:r>
          <w:rPr>
            <w:rFonts w:hint="eastAsia" w:ascii="方正仿宋简体" w:hAnsi="方正仿宋简体" w:eastAsia="方正仿宋简体" w:cs="方正仿宋简体"/>
            <w:b w:val="0"/>
            <w:bCs w:val="0"/>
            <w:sz w:val="32"/>
            <w:szCs w:val="32"/>
            <w:lang w:val="en-US" w:eastAsia="zh-CN"/>
          </w:rPr>
          <w:t>等</w:t>
        </w:r>
      </w:ins>
      <w:ins w:id="765" w:author="ཕ་བཟང་བུ་།།" w:date="2025-02-10T15:57:53Z">
        <w:r>
          <w:rPr>
            <w:rFonts w:hint="eastAsia" w:ascii="方正仿宋简体" w:hAnsi="方正仿宋简体" w:eastAsia="方正仿宋简体" w:cs="方正仿宋简体"/>
            <w:b w:val="0"/>
            <w:bCs w:val="0"/>
            <w:sz w:val="32"/>
            <w:szCs w:val="32"/>
            <w:lang w:val="en-US" w:eastAsia="zh-CN"/>
          </w:rPr>
          <w:t>基础</w:t>
        </w:r>
      </w:ins>
      <w:ins w:id="766" w:author="ཕ་བཟང་བུ་།།" w:date="2025-02-10T15:57:54Z">
        <w:r>
          <w:rPr>
            <w:rFonts w:hint="eastAsia" w:ascii="方正仿宋简体" w:hAnsi="方正仿宋简体" w:eastAsia="方正仿宋简体" w:cs="方正仿宋简体"/>
            <w:b w:val="0"/>
            <w:bCs w:val="0"/>
            <w:sz w:val="32"/>
            <w:szCs w:val="32"/>
            <w:lang w:val="en-US" w:eastAsia="zh-CN"/>
          </w:rPr>
          <w:t>设施</w:t>
        </w:r>
      </w:ins>
      <w:ins w:id="767" w:author="ཕ་བཟང་བུ་།།" w:date="2025-02-10T15:58:00Z">
        <w:r>
          <w:rPr>
            <w:rFonts w:hint="eastAsia" w:ascii="方正仿宋简体" w:hAnsi="方正仿宋简体" w:eastAsia="方正仿宋简体" w:cs="方正仿宋简体"/>
            <w:b w:val="0"/>
            <w:bCs w:val="0"/>
            <w:sz w:val="32"/>
            <w:szCs w:val="32"/>
            <w:lang w:val="en-US" w:eastAsia="zh-CN"/>
          </w:rPr>
          <w:t>发展</w:t>
        </w:r>
      </w:ins>
      <w:ins w:id="768" w:author="ཕ་བཟང་བུ་།།" w:date="2025-02-10T15:58:01Z">
        <w:r>
          <w:rPr>
            <w:rFonts w:hint="eastAsia" w:ascii="方正仿宋简体" w:hAnsi="方正仿宋简体" w:eastAsia="方正仿宋简体" w:cs="方正仿宋简体"/>
            <w:b w:val="0"/>
            <w:bCs w:val="0"/>
            <w:sz w:val="32"/>
            <w:szCs w:val="32"/>
            <w:lang w:val="en-US" w:eastAsia="zh-CN"/>
          </w:rPr>
          <w:t>的</w:t>
        </w:r>
      </w:ins>
      <w:ins w:id="769" w:author="ཕ་བཟང་བུ་།།" w:date="2025-02-10T15:58:03Z">
        <w:r>
          <w:rPr>
            <w:rFonts w:hint="eastAsia" w:ascii="方正仿宋简体" w:hAnsi="方正仿宋简体" w:eastAsia="方正仿宋简体" w:cs="方正仿宋简体"/>
            <w:b w:val="0"/>
            <w:bCs w:val="0"/>
            <w:sz w:val="32"/>
            <w:szCs w:val="32"/>
            <w:lang w:val="en-US" w:eastAsia="zh-CN"/>
          </w:rPr>
          <w:t>方针</w:t>
        </w:r>
      </w:ins>
      <w:ins w:id="770" w:author="ཕ་བཟང་བུ་།།" w:date="2025-02-10T15:58:04Z">
        <w:r>
          <w:rPr>
            <w:rFonts w:hint="eastAsia" w:ascii="方正仿宋简体" w:hAnsi="方正仿宋简体" w:eastAsia="方正仿宋简体" w:cs="方正仿宋简体"/>
            <w:b w:val="0"/>
            <w:bCs w:val="0"/>
            <w:sz w:val="32"/>
            <w:szCs w:val="32"/>
            <w:lang w:val="en-US" w:eastAsia="zh-CN"/>
          </w:rPr>
          <w:t>、</w:t>
        </w:r>
      </w:ins>
      <w:ins w:id="771" w:author="ཕ་བཟང་བུ་།།" w:date="2025-02-10T15:58:06Z">
        <w:r>
          <w:rPr>
            <w:rFonts w:hint="eastAsia" w:ascii="方正仿宋简体" w:hAnsi="方正仿宋简体" w:eastAsia="方正仿宋简体" w:cs="方正仿宋简体"/>
            <w:b w:val="0"/>
            <w:bCs w:val="0"/>
            <w:sz w:val="32"/>
            <w:szCs w:val="32"/>
            <w:lang w:val="en-US" w:eastAsia="zh-CN"/>
          </w:rPr>
          <w:t>政策</w:t>
        </w:r>
      </w:ins>
      <w:ins w:id="772" w:author="ཕ་བཟང་བུ་།།" w:date="2025-02-10T15:58:07Z">
        <w:r>
          <w:rPr>
            <w:rFonts w:hint="eastAsia" w:ascii="方正仿宋简体" w:hAnsi="方正仿宋简体" w:eastAsia="方正仿宋简体" w:cs="方正仿宋简体"/>
            <w:b w:val="0"/>
            <w:bCs w:val="0"/>
            <w:sz w:val="32"/>
            <w:szCs w:val="32"/>
            <w:lang w:val="en-US" w:eastAsia="zh-CN"/>
          </w:rPr>
          <w:t>、</w:t>
        </w:r>
      </w:ins>
      <w:ins w:id="773" w:author="ཕ་བཟང་བུ་།།" w:date="2025-02-10T15:58:09Z">
        <w:r>
          <w:rPr>
            <w:rFonts w:hint="eastAsia" w:ascii="方正仿宋简体" w:hAnsi="方正仿宋简体" w:eastAsia="方正仿宋简体" w:cs="方正仿宋简体"/>
            <w:b w:val="0"/>
            <w:bCs w:val="0"/>
            <w:sz w:val="32"/>
            <w:szCs w:val="32"/>
            <w:lang w:val="en-US" w:eastAsia="zh-CN"/>
          </w:rPr>
          <w:t>规定。</w:t>
        </w:r>
      </w:ins>
      <w:ins w:id="774" w:author="ཕ་བཟང་བུ་།།" w:date="2025-02-10T15:58:13Z">
        <w:r>
          <w:rPr>
            <w:rFonts w:hint="eastAsia" w:ascii="方正仿宋简体" w:hAnsi="方正仿宋简体" w:eastAsia="方正仿宋简体" w:cs="方正仿宋简体"/>
            <w:b w:val="0"/>
            <w:bCs w:val="0"/>
            <w:sz w:val="32"/>
            <w:szCs w:val="32"/>
            <w:lang w:val="en-US" w:eastAsia="zh-CN"/>
          </w:rPr>
          <w:t>牵头</w:t>
        </w:r>
      </w:ins>
      <w:ins w:id="775" w:author="ཕ་བཟང་བུ་།།" w:date="2025-02-10T15:58:14Z">
        <w:r>
          <w:rPr>
            <w:rFonts w:hint="eastAsia" w:ascii="方正仿宋简体" w:hAnsi="方正仿宋简体" w:eastAsia="方正仿宋简体" w:cs="方正仿宋简体"/>
            <w:b w:val="0"/>
            <w:bCs w:val="0"/>
            <w:sz w:val="32"/>
            <w:szCs w:val="32"/>
            <w:lang w:val="en-US" w:eastAsia="zh-CN"/>
          </w:rPr>
          <w:t>重大</w:t>
        </w:r>
      </w:ins>
      <w:ins w:id="776" w:author="ཕ་བཟང་བུ་།།" w:date="2025-02-10T15:58:21Z">
        <w:r>
          <w:rPr>
            <w:rFonts w:hint="eastAsia" w:ascii="方正仿宋简体" w:hAnsi="方正仿宋简体" w:eastAsia="方正仿宋简体" w:cs="方正仿宋简体"/>
            <w:b w:val="0"/>
            <w:bCs w:val="0"/>
            <w:sz w:val="32"/>
            <w:szCs w:val="32"/>
            <w:lang w:val="en-US" w:eastAsia="zh-CN"/>
          </w:rPr>
          <w:t>基础设施</w:t>
        </w:r>
      </w:ins>
      <w:ins w:id="777" w:author="ཕ་བཟང་བུ་།།" w:date="2025-02-10T15:58:24Z">
        <w:r>
          <w:rPr>
            <w:rFonts w:hint="eastAsia" w:ascii="方正仿宋简体" w:hAnsi="方正仿宋简体" w:eastAsia="方正仿宋简体" w:cs="方正仿宋简体"/>
            <w:b w:val="0"/>
            <w:bCs w:val="0"/>
            <w:sz w:val="32"/>
            <w:szCs w:val="32"/>
            <w:lang w:val="en-US" w:eastAsia="zh-CN"/>
          </w:rPr>
          <w:t>建设</w:t>
        </w:r>
      </w:ins>
      <w:ins w:id="778" w:author="ཕ་བཟང་བུ་།།" w:date="2025-02-10T15:58:26Z">
        <w:r>
          <w:rPr>
            <w:rFonts w:hint="eastAsia" w:ascii="方正仿宋简体" w:hAnsi="方正仿宋简体" w:eastAsia="方正仿宋简体" w:cs="方正仿宋简体"/>
            <w:b w:val="0"/>
            <w:bCs w:val="0"/>
            <w:sz w:val="32"/>
            <w:szCs w:val="32"/>
            <w:lang w:val="en-US" w:eastAsia="zh-CN"/>
          </w:rPr>
          <w:t>协调</w:t>
        </w:r>
      </w:ins>
      <w:ins w:id="779" w:author="ཕ་བཟང་བུ་།།" w:date="2025-02-10T15:58:27Z">
        <w:r>
          <w:rPr>
            <w:rFonts w:hint="eastAsia" w:ascii="方正仿宋简体" w:hAnsi="方正仿宋简体" w:eastAsia="方正仿宋简体" w:cs="方正仿宋简体"/>
            <w:b w:val="0"/>
            <w:bCs w:val="0"/>
            <w:sz w:val="32"/>
            <w:szCs w:val="32"/>
            <w:lang w:val="en-US" w:eastAsia="zh-CN"/>
          </w:rPr>
          <w:t>机制</w:t>
        </w:r>
      </w:ins>
      <w:ins w:id="780" w:author="ཕ་བཟང་བུ་།།" w:date="2025-02-10T15:58:28Z">
        <w:r>
          <w:rPr>
            <w:rFonts w:hint="eastAsia" w:ascii="方正仿宋简体" w:hAnsi="方正仿宋简体" w:eastAsia="方正仿宋简体" w:cs="方正仿宋简体"/>
            <w:b w:val="0"/>
            <w:bCs w:val="0"/>
            <w:sz w:val="32"/>
            <w:szCs w:val="32"/>
            <w:lang w:val="en-US" w:eastAsia="zh-CN"/>
          </w:rPr>
          <w:t>。</w:t>
        </w:r>
      </w:ins>
      <w:ins w:id="781" w:author="ཕ་བཟང་བུ་།།" w:date="2025-02-10T15:58:31Z">
        <w:r>
          <w:rPr>
            <w:rFonts w:hint="eastAsia" w:ascii="方正仿宋简体" w:hAnsi="方正仿宋简体" w:eastAsia="方正仿宋简体" w:cs="方正仿宋简体"/>
            <w:b w:val="0"/>
            <w:bCs w:val="0"/>
            <w:sz w:val="32"/>
            <w:szCs w:val="32"/>
            <w:lang w:val="en-US" w:eastAsia="zh-CN"/>
          </w:rPr>
          <w:t>协调</w:t>
        </w:r>
      </w:ins>
      <w:ins w:id="782" w:author="ཕ་བཟང་བུ་།།" w:date="2025-02-10T15:58:33Z">
        <w:r>
          <w:rPr>
            <w:rFonts w:hint="eastAsia" w:ascii="方正仿宋简体" w:hAnsi="方正仿宋简体" w:eastAsia="方正仿宋简体" w:cs="方正仿宋简体"/>
            <w:b w:val="0"/>
            <w:bCs w:val="0"/>
            <w:sz w:val="32"/>
            <w:szCs w:val="32"/>
            <w:lang w:val="en-US" w:eastAsia="zh-CN"/>
          </w:rPr>
          <w:t>推进</w:t>
        </w:r>
      </w:ins>
      <w:ins w:id="783" w:author="ཕ་བཟང་བུ་།།" w:date="2025-02-10T15:58:37Z">
        <w:r>
          <w:rPr>
            <w:rFonts w:hint="eastAsia" w:ascii="方正仿宋简体" w:hAnsi="方正仿宋简体" w:eastAsia="方正仿宋简体" w:cs="方正仿宋简体"/>
            <w:b w:val="0"/>
            <w:bCs w:val="0"/>
            <w:sz w:val="32"/>
            <w:szCs w:val="32"/>
            <w:lang w:val="en-US" w:eastAsia="zh-CN"/>
          </w:rPr>
          <w:t>铁路</w:t>
        </w:r>
      </w:ins>
      <w:ins w:id="784" w:author="ཕ་བཟང་བུ་།།" w:date="2025-02-10T15:58:38Z">
        <w:r>
          <w:rPr>
            <w:rFonts w:hint="eastAsia" w:ascii="方正仿宋简体" w:hAnsi="方正仿宋简体" w:eastAsia="方正仿宋简体" w:cs="方正仿宋简体"/>
            <w:b w:val="0"/>
            <w:bCs w:val="0"/>
            <w:sz w:val="32"/>
            <w:szCs w:val="32"/>
            <w:lang w:val="en-US" w:eastAsia="zh-CN"/>
          </w:rPr>
          <w:t>和</w:t>
        </w:r>
      </w:ins>
      <w:ins w:id="785" w:author="ཕ་བཟང་བུ་།།" w:date="2025-02-10T15:58:48Z">
        <w:r>
          <w:rPr>
            <w:rFonts w:hint="eastAsia" w:ascii="方正仿宋简体" w:hAnsi="方正仿宋简体" w:eastAsia="方正仿宋简体" w:cs="方正仿宋简体"/>
            <w:b w:val="0"/>
            <w:bCs w:val="0"/>
            <w:sz w:val="32"/>
            <w:szCs w:val="32"/>
            <w:lang w:val="en-US" w:eastAsia="zh-CN"/>
          </w:rPr>
          <w:t>民航</w:t>
        </w:r>
      </w:ins>
      <w:ins w:id="786" w:author="ཕ་བཟང་བུ་།།" w:date="2025-02-10T15:58:50Z">
        <w:r>
          <w:rPr>
            <w:rFonts w:hint="eastAsia" w:ascii="方正仿宋简体" w:hAnsi="方正仿宋简体" w:eastAsia="方正仿宋简体" w:cs="方正仿宋简体"/>
            <w:b w:val="0"/>
            <w:bCs w:val="0"/>
            <w:sz w:val="32"/>
            <w:szCs w:val="32"/>
            <w:lang w:val="en-US" w:eastAsia="zh-CN"/>
          </w:rPr>
          <w:t>等</w:t>
        </w:r>
      </w:ins>
      <w:ins w:id="787" w:author="ཕ་བཟང་བུ་།།" w:date="2025-02-10T15:58:54Z">
        <w:r>
          <w:rPr>
            <w:rFonts w:hint="eastAsia" w:ascii="方正仿宋简体" w:hAnsi="方正仿宋简体" w:eastAsia="方正仿宋简体" w:cs="方正仿宋简体"/>
            <w:b w:val="0"/>
            <w:bCs w:val="0"/>
            <w:sz w:val="32"/>
            <w:szCs w:val="32"/>
            <w:lang w:val="en-US" w:eastAsia="zh-CN"/>
          </w:rPr>
          <w:t>重大</w:t>
        </w:r>
      </w:ins>
      <w:ins w:id="788" w:author="ཕ་བཟང་བུ་།།" w:date="2025-02-10T15:58:56Z">
        <w:r>
          <w:rPr>
            <w:rFonts w:hint="eastAsia" w:ascii="方正仿宋简体" w:hAnsi="方正仿宋简体" w:eastAsia="方正仿宋简体" w:cs="方正仿宋简体"/>
            <w:b w:val="0"/>
            <w:bCs w:val="0"/>
            <w:sz w:val="32"/>
            <w:szCs w:val="32"/>
            <w:lang w:val="en-US" w:eastAsia="zh-CN"/>
          </w:rPr>
          <w:t>基</w:t>
        </w:r>
      </w:ins>
      <w:ins w:id="789" w:author="ཕ་བཟང་བུ་།།" w:date="2025-02-10T15:58:57Z">
        <w:r>
          <w:rPr>
            <w:rFonts w:hint="eastAsia" w:ascii="方正仿宋简体" w:hAnsi="方正仿宋简体" w:eastAsia="方正仿宋简体" w:cs="方正仿宋简体"/>
            <w:b w:val="0"/>
            <w:bCs w:val="0"/>
            <w:sz w:val="32"/>
            <w:szCs w:val="32"/>
            <w:lang w:val="en-US" w:eastAsia="zh-CN"/>
          </w:rPr>
          <w:t>础设施</w:t>
        </w:r>
      </w:ins>
      <w:ins w:id="790" w:author="ཕ་བཟང་བུ་།།" w:date="2025-02-10T15:58:58Z">
        <w:r>
          <w:rPr>
            <w:rFonts w:hint="eastAsia" w:ascii="方正仿宋简体" w:hAnsi="方正仿宋简体" w:eastAsia="方正仿宋简体" w:cs="方正仿宋简体"/>
            <w:b w:val="0"/>
            <w:bCs w:val="0"/>
            <w:sz w:val="32"/>
            <w:szCs w:val="32"/>
            <w:lang w:val="en-US" w:eastAsia="zh-CN"/>
          </w:rPr>
          <w:t>建设</w:t>
        </w:r>
      </w:ins>
      <w:ins w:id="791" w:author="ཕ་བཟང་བུ་།།" w:date="2025-02-10T15:59:00Z">
        <w:r>
          <w:rPr>
            <w:rFonts w:hint="eastAsia" w:ascii="方正仿宋简体" w:hAnsi="方正仿宋简体" w:eastAsia="方正仿宋简体" w:cs="方正仿宋简体"/>
            <w:b w:val="0"/>
            <w:bCs w:val="0"/>
            <w:sz w:val="32"/>
            <w:szCs w:val="32"/>
            <w:lang w:val="en-US" w:eastAsia="zh-CN"/>
          </w:rPr>
          <w:t>发展</w:t>
        </w:r>
      </w:ins>
      <w:ins w:id="792" w:author="ཕ་བཟང་བུ་།།" w:date="2025-02-10T15:59:01Z">
        <w:r>
          <w:rPr>
            <w:rFonts w:hint="eastAsia" w:ascii="方正仿宋简体" w:hAnsi="方正仿宋简体" w:eastAsia="方正仿宋简体" w:cs="方正仿宋简体"/>
            <w:b w:val="0"/>
            <w:bCs w:val="0"/>
            <w:sz w:val="32"/>
            <w:szCs w:val="32"/>
            <w:lang w:val="en-US" w:eastAsia="zh-CN"/>
          </w:rPr>
          <w:t>。</w:t>
        </w:r>
      </w:ins>
      <w:ins w:id="793" w:author="ཕ་བཟང་བུ་།།" w:date="2025-02-10T15:59:03Z">
        <w:r>
          <w:rPr>
            <w:rFonts w:hint="eastAsia" w:ascii="方正仿宋简体" w:hAnsi="方正仿宋简体" w:eastAsia="方正仿宋简体" w:cs="方正仿宋简体"/>
            <w:b w:val="0"/>
            <w:bCs w:val="0"/>
            <w:sz w:val="32"/>
            <w:szCs w:val="32"/>
            <w:lang w:val="en-US" w:eastAsia="zh-CN"/>
          </w:rPr>
          <w:t>负责</w:t>
        </w:r>
      </w:ins>
      <w:ins w:id="794" w:author="ཕ་བཟང་བུ་།།" w:date="2025-02-10T15:59:05Z">
        <w:r>
          <w:rPr>
            <w:rFonts w:hint="eastAsia" w:ascii="方正仿宋简体" w:hAnsi="方正仿宋简体" w:eastAsia="方正仿宋简体" w:cs="方正仿宋简体"/>
            <w:b w:val="0"/>
            <w:bCs w:val="0"/>
            <w:sz w:val="32"/>
            <w:szCs w:val="32"/>
            <w:lang w:val="en-US" w:eastAsia="zh-CN"/>
          </w:rPr>
          <w:t>全县</w:t>
        </w:r>
      </w:ins>
      <w:ins w:id="795" w:author="ཕ་བཟང་བུ་།།" w:date="2025-02-10T15:59:10Z">
        <w:r>
          <w:rPr>
            <w:rFonts w:hint="eastAsia" w:ascii="方正仿宋简体" w:hAnsi="方正仿宋简体" w:eastAsia="方正仿宋简体" w:cs="方正仿宋简体"/>
            <w:b w:val="0"/>
            <w:bCs w:val="0"/>
            <w:sz w:val="32"/>
            <w:szCs w:val="32"/>
            <w:lang w:val="en-US" w:eastAsia="zh-CN"/>
          </w:rPr>
          <w:t>区域</w:t>
        </w:r>
      </w:ins>
      <w:ins w:id="796" w:author="ཕ་བཟང་བུ་།།" w:date="2025-02-10T15:59:14Z">
        <w:r>
          <w:rPr>
            <w:rFonts w:hint="eastAsia" w:ascii="方正仿宋简体" w:hAnsi="方正仿宋简体" w:eastAsia="方正仿宋简体" w:cs="方正仿宋简体"/>
            <w:b w:val="0"/>
            <w:bCs w:val="0"/>
            <w:sz w:val="32"/>
            <w:szCs w:val="32"/>
            <w:lang w:val="en-US" w:eastAsia="zh-CN"/>
          </w:rPr>
          <w:t>铁路网</w:t>
        </w:r>
      </w:ins>
      <w:ins w:id="797" w:author="ཕ་བཟང་བུ་།།" w:date="2025-02-10T15:59:15Z">
        <w:r>
          <w:rPr>
            <w:rFonts w:hint="eastAsia" w:ascii="方正仿宋简体" w:hAnsi="方正仿宋简体" w:eastAsia="方正仿宋简体" w:cs="方正仿宋简体"/>
            <w:b w:val="0"/>
            <w:bCs w:val="0"/>
            <w:sz w:val="32"/>
            <w:szCs w:val="32"/>
            <w:lang w:val="en-US" w:eastAsia="zh-CN"/>
          </w:rPr>
          <w:t>和</w:t>
        </w:r>
      </w:ins>
      <w:ins w:id="798" w:author="ཕ་བཟང་བུ་།།" w:date="2025-02-10T15:59:17Z">
        <w:r>
          <w:rPr>
            <w:rFonts w:hint="eastAsia" w:ascii="方正仿宋简体" w:hAnsi="方正仿宋简体" w:eastAsia="方正仿宋简体" w:cs="方正仿宋简体"/>
            <w:b w:val="0"/>
            <w:bCs w:val="0"/>
            <w:sz w:val="32"/>
            <w:szCs w:val="32"/>
            <w:lang w:val="en-US" w:eastAsia="zh-CN"/>
          </w:rPr>
          <w:t>民航</w:t>
        </w:r>
      </w:ins>
      <w:ins w:id="799" w:author="ཕ་བཟང་བུ་།།" w:date="2025-02-10T15:59:23Z">
        <w:r>
          <w:rPr>
            <w:rFonts w:hint="eastAsia" w:ascii="方正仿宋简体" w:hAnsi="方正仿宋简体" w:eastAsia="方正仿宋简体" w:cs="方正仿宋简体"/>
            <w:b w:val="0"/>
            <w:bCs w:val="0"/>
            <w:sz w:val="32"/>
            <w:szCs w:val="32"/>
            <w:lang w:val="en-US" w:eastAsia="zh-CN"/>
          </w:rPr>
          <w:t>规划</w:t>
        </w:r>
      </w:ins>
      <w:ins w:id="800" w:author="ཕ་བཟང་བུ་།།" w:date="2025-02-10T15:59:25Z">
        <w:r>
          <w:rPr>
            <w:rFonts w:hint="eastAsia" w:ascii="方正仿宋简体" w:hAnsi="方正仿宋简体" w:eastAsia="方正仿宋简体" w:cs="方正仿宋简体"/>
            <w:b w:val="0"/>
            <w:bCs w:val="0"/>
            <w:sz w:val="32"/>
            <w:szCs w:val="32"/>
            <w:lang w:val="en-US" w:eastAsia="zh-CN"/>
          </w:rPr>
          <w:t>、</w:t>
        </w:r>
      </w:ins>
      <w:ins w:id="801" w:author="ཕ་བཟང་བུ་།།" w:date="2025-02-10T15:59:27Z">
        <w:r>
          <w:rPr>
            <w:rFonts w:hint="eastAsia" w:ascii="方正仿宋简体" w:hAnsi="方正仿宋简体" w:eastAsia="方正仿宋简体" w:cs="方正仿宋简体"/>
            <w:b w:val="0"/>
            <w:bCs w:val="0"/>
            <w:sz w:val="32"/>
            <w:szCs w:val="32"/>
            <w:lang w:val="en-US" w:eastAsia="zh-CN"/>
          </w:rPr>
          <w:t>建设</w:t>
        </w:r>
      </w:ins>
      <w:ins w:id="802" w:author="ཕ་བཟང་བུ་།།" w:date="2025-02-10T15:59:31Z">
        <w:r>
          <w:rPr>
            <w:rFonts w:hint="eastAsia" w:ascii="方正仿宋简体" w:hAnsi="方正仿宋简体" w:eastAsia="方正仿宋简体" w:cs="方正仿宋简体"/>
            <w:b w:val="0"/>
            <w:bCs w:val="0"/>
            <w:sz w:val="32"/>
            <w:szCs w:val="32"/>
            <w:lang w:val="en-US" w:eastAsia="zh-CN"/>
          </w:rPr>
          <w:t>协调</w:t>
        </w:r>
      </w:ins>
      <w:ins w:id="803" w:author="ཕ་བཟང་བུ་།།" w:date="2025-02-10T15:59:32Z">
        <w:r>
          <w:rPr>
            <w:rFonts w:hint="eastAsia" w:ascii="方正仿宋简体" w:hAnsi="方正仿宋简体" w:eastAsia="方正仿宋简体" w:cs="方正仿宋简体"/>
            <w:b w:val="0"/>
            <w:bCs w:val="0"/>
            <w:sz w:val="32"/>
            <w:szCs w:val="32"/>
            <w:lang w:val="en-US" w:eastAsia="zh-CN"/>
          </w:rPr>
          <w:t>管理</w:t>
        </w:r>
      </w:ins>
      <w:ins w:id="804" w:author="ཕ་བཟང་བུ་།།" w:date="2025-02-10T15:59:33Z">
        <w:r>
          <w:rPr>
            <w:rFonts w:hint="eastAsia" w:ascii="方正仿宋简体" w:hAnsi="方正仿宋简体" w:eastAsia="方正仿宋简体" w:cs="方正仿宋简体"/>
            <w:b w:val="0"/>
            <w:bCs w:val="0"/>
            <w:sz w:val="32"/>
            <w:szCs w:val="32"/>
            <w:lang w:val="en-US" w:eastAsia="zh-CN"/>
          </w:rPr>
          <w:t>工作</w:t>
        </w:r>
      </w:ins>
      <w:ins w:id="805" w:author="ཕ་བཟང་བུ་།།" w:date="2025-02-10T15:59:35Z">
        <w:r>
          <w:rPr>
            <w:rFonts w:hint="eastAsia" w:ascii="方正仿宋简体" w:hAnsi="方正仿宋简体" w:eastAsia="方正仿宋简体" w:cs="方正仿宋简体"/>
            <w:b w:val="0"/>
            <w:bCs w:val="0"/>
            <w:sz w:val="32"/>
            <w:szCs w:val="32"/>
            <w:lang w:val="en-US" w:eastAsia="zh-CN"/>
          </w:rPr>
          <w:t>。</w:t>
        </w:r>
      </w:ins>
      <w:ins w:id="806" w:author="ཕ་བཟང་བུ་།།" w:date="2025-02-10T15:59:38Z">
        <w:r>
          <w:rPr>
            <w:rFonts w:hint="eastAsia" w:ascii="方正仿宋简体" w:hAnsi="方正仿宋简体" w:eastAsia="方正仿宋简体" w:cs="方正仿宋简体"/>
            <w:b w:val="0"/>
            <w:bCs w:val="0"/>
            <w:sz w:val="32"/>
            <w:szCs w:val="32"/>
            <w:lang w:val="en-US" w:eastAsia="zh-CN"/>
          </w:rPr>
          <w:t>负责</w:t>
        </w:r>
      </w:ins>
      <w:ins w:id="807" w:author="ཕ་བཟང་བུ་།།" w:date="2025-02-10T15:59:40Z">
        <w:r>
          <w:rPr>
            <w:rFonts w:hint="eastAsia" w:ascii="方正仿宋简体" w:hAnsi="方正仿宋简体" w:eastAsia="方正仿宋简体" w:cs="方正仿宋简体"/>
            <w:b w:val="0"/>
            <w:bCs w:val="0"/>
            <w:sz w:val="32"/>
            <w:szCs w:val="32"/>
            <w:lang w:val="en-US" w:eastAsia="zh-CN"/>
          </w:rPr>
          <w:t>铁路和</w:t>
        </w:r>
      </w:ins>
      <w:ins w:id="808" w:author="ཕ་བཟང་བུ་།།" w:date="2025-02-10T15:59:42Z">
        <w:r>
          <w:rPr>
            <w:rFonts w:hint="eastAsia" w:ascii="方正仿宋简体" w:hAnsi="方正仿宋简体" w:eastAsia="方正仿宋简体" w:cs="方正仿宋简体"/>
            <w:b w:val="0"/>
            <w:bCs w:val="0"/>
            <w:sz w:val="32"/>
            <w:szCs w:val="32"/>
            <w:lang w:val="en-US" w:eastAsia="zh-CN"/>
          </w:rPr>
          <w:t>民航</w:t>
        </w:r>
      </w:ins>
      <w:ins w:id="809" w:author="ཕ་བཟང་བུ་།།" w:date="2025-02-10T15:59:44Z">
        <w:r>
          <w:rPr>
            <w:rFonts w:hint="eastAsia" w:ascii="方正仿宋简体" w:hAnsi="方正仿宋简体" w:eastAsia="方正仿宋简体" w:cs="方正仿宋简体"/>
            <w:b w:val="0"/>
            <w:bCs w:val="0"/>
            <w:sz w:val="32"/>
            <w:szCs w:val="32"/>
            <w:lang w:val="en-US" w:eastAsia="zh-CN"/>
          </w:rPr>
          <w:t>有关</w:t>
        </w:r>
      </w:ins>
      <w:ins w:id="810" w:author="ཕ་བཟང་བུ་།།" w:date="2025-02-10T15:59:49Z">
        <w:r>
          <w:rPr>
            <w:rFonts w:hint="eastAsia" w:ascii="方正仿宋简体" w:hAnsi="方正仿宋简体" w:eastAsia="方正仿宋简体" w:cs="方正仿宋简体"/>
            <w:b w:val="0"/>
            <w:bCs w:val="0"/>
            <w:sz w:val="32"/>
            <w:szCs w:val="32"/>
            <w:lang w:val="en-US" w:eastAsia="zh-CN"/>
          </w:rPr>
          <w:t>方面的</w:t>
        </w:r>
      </w:ins>
      <w:ins w:id="811" w:author="ཕ་བཟང་བུ་།།" w:date="2025-02-10T15:59:51Z">
        <w:r>
          <w:rPr>
            <w:rFonts w:hint="eastAsia" w:ascii="方正仿宋简体" w:hAnsi="方正仿宋简体" w:eastAsia="方正仿宋简体" w:cs="方正仿宋简体"/>
            <w:b w:val="0"/>
            <w:bCs w:val="0"/>
            <w:sz w:val="32"/>
            <w:szCs w:val="32"/>
            <w:lang w:val="en-US" w:eastAsia="zh-CN"/>
          </w:rPr>
          <w:t>协调</w:t>
        </w:r>
      </w:ins>
      <w:ins w:id="812" w:author="ཕ་བཟང་བུ་།།" w:date="2025-02-10T15:59:53Z">
        <w:r>
          <w:rPr>
            <w:rFonts w:hint="eastAsia" w:ascii="方正仿宋简体" w:hAnsi="方正仿宋简体" w:eastAsia="方正仿宋简体" w:cs="方正仿宋简体"/>
            <w:b w:val="0"/>
            <w:bCs w:val="0"/>
            <w:sz w:val="32"/>
            <w:szCs w:val="32"/>
            <w:lang w:val="en-US" w:eastAsia="zh-CN"/>
          </w:rPr>
          <w:t>工作</w:t>
        </w:r>
      </w:ins>
      <w:ins w:id="813" w:author="ཕ་བཟང་བུ་།།" w:date="2025-02-10T15:59:54Z">
        <w:r>
          <w:rPr>
            <w:rFonts w:hint="eastAsia" w:ascii="方正仿宋简体" w:hAnsi="方正仿宋简体" w:eastAsia="方正仿宋简体" w:cs="方正仿宋简体"/>
            <w:b w:val="0"/>
            <w:bCs w:val="0"/>
            <w:sz w:val="32"/>
            <w:szCs w:val="32"/>
            <w:lang w:val="en-US" w:eastAsia="zh-CN"/>
          </w:rPr>
          <w:t>。</w:t>
        </w:r>
      </w:ins>
    </w:p>
    <w:p w14:paraId="40557114">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napToGrid/>
        <w:spacing w:before="0" w:beforeAutospacing="0" w:after="0" w:afterAutospacing="0" w:line="576" w:lineRule="exact"/>
        <w:ind w:left="0" w:right="0" w:firstLine="480"/>
        <w:textAlignment w:val="auto"/>
        <w:rPr>
          <w:ins w:id="814" w:author="ཕ་བཟང་བུ་།།" w:date="2025-02-10T16:04:42Z"/>
          <w:rFonts w:hint="eastAsia" w:ascii="方正仿宋简体" w:hAnsi="方正仿宋简体" w:eastAsia="方正仿宋简体" w:cs="方正仿宋简体"/>
          <w:b w:val="0"/>
          <w:bCs w:val="0"/>
          <w:sz w:val="32"/>
          <w:szCs w:val="32"/>
          <w:lang w:val="en-US" w:eastAsia="zh-CN"/>
        </w:rPr>
      </w:pPr>
      <w:ins w:id="815" w:author="ཕ་བཟང་བུ་།།" w:date="2025-02-10T15:59:58Z">
        <w:r>
          <w:rPr>
            <w:rFonts w:hint="eastAsia" w:ascii="方正仿宋简体" w:hAnsi="方正仿宋简体" w:eastAsia="方正仿宋简体" w:cs="方正仿宋简体"/>
            <w:b w:val="0"/>
            <w:bCs w:val="0"/>
            <w:sz w:val="32"/>
            <w:szCs w:val="32"/>
            <w:lang w:val="en-US" w:eastAsia="zh-CN"/>
          </w:rPr>
          <w:t>（</w:t>
        </w:r>
      </w:ins>
      <w:ins w:id="816" w:author="ཕ་བཟང་བུ་།།" w:date="2025-02-10T16:00:02Z">
        <w:r>
          <w:rPr>
            <w:rFonts w:hint="eastAsia" w:ascii="方正仿宋简体" w:hAnsi="方正仿宋简体" w:eastAsia="方正仿宋简体" w:cs="方正仿宋简体"/>
            <w:b w:val="0"/>
            <w:bCs w:val="0"/>
            <w:sz w:val="32"/>
            <w:szCs w:val="32"/>
            <w:lang w:val="en-US" w:eastAsia="zh-CN"/>
          </w:rPr>
          <w:t>十五</w:t>
        </w:r>
      </w:ins>
      <w:ins w:id="817" w:author="ཕ་བཟང་བུ་།།" w:date="2025-02-10T15:59:58Z">
        <w:r>
          <w:rPr>
            <w:rFonts w:hint="eastAsia" w:ascii="方正仿宋简体" w:hAnsi="方正仿宋简体" w:eastAsia="方正仿宋简体" w:cs="方正仿宋简体"/>
            <w:b w:val="0"/>
            <w:bCs w:val="0"/>
            <w:sz w:val="32"/>
            <w:szCs w:val="32"/>
            <w:lang w:val="en-US" w:eastAsia="zh-CN"/>
          </w:rPr>
          <w:t>）</w:t>
        </w:r>
      </w:ins>
      <w:ins w:id="818" w:author="ཕ་བཟང་བུ་།།" w:date="2025-02-10T16:00:24Z">
        <w:r>
          <w:rPr>
            <w:rFonts w:hint="eastAsia" w:ascii="方正仿宋简体" w:hAnsi="方正仿宋简体" w:eastAsia="方正仿宋简体" w:cs="方正仿宋简体"/>
            <w:b w:val="0"/>
            <w:bCs w:val="0"/>
            <w:sz w:val="32"/>
            <w:szCs w:val="32"/>
            <w:lang w:val="en-US" w:eastAsia="zh-CN"/>
          </w:rPr>
          <w:t>组织</w:t>
        </w:r>
      </w:ins>
      <w:ins w:id="819" w:author="ཕ་བཟང་བུ་།།" w:date="2025-02-10T16:00:25Z">
        <w:r>
          <w:rPr>
            <w:rFonts w:hint="eastAsia" w:ascii="方正仿宋简体" w:hAnsi="方正仿宋简体" w:eastAsia="方正仿宋简体" w:cs="方正仿宋简体"/>
            <w:b w:val="0"/>
            <w:bCs w:val="0"/>
            <w:sz w:val="32"/>
            <w:szCs w:val="32"/>
            <w:lang w:val="en-US" w:eastAsia="zh-CN"/>
          </w:rPr>
          <w:t>拟定</w:t>
        </w:r>
      </w:ins>
      <w:ins w:id="820" w:author="ཕ་བཟང་བུ་།།" w:date="2025-02-10T16:00:29Z">
        <w:r>
          <w:rPr>
            <w:rFonts w:hint="eastAsia" w:ascii="方正仿宋简体" w:hAnsi="方正仿宋简体" w:eastAsia="方正仿宋简体" w:cs="方正仿宋简体"/>
            <w:b w:val="0"/>
            <w:bCs w:val="0"/>
            <w:sz w:val="32"/>
            <w:szCs w:val="32"/>
            <w:lang w:val="en-US" w:eastAsia="zh-CN"/>
          </w:rPr>
          <w:t>促进</w:t>
        </w:r>
      </w:ins>
      <w:ins w:id="821" w:author="ཕ་བཟང་བུ་།།" w:date="2025-02-10T16:00:33Z">
        <w:r>
          <w:rPr>
            <w:rFonts w:hint="eastAsia" w:ascii="方正仿宋简体" w:hAnsi="方正仿宋简体" w:eastAsia="方正仿宋简体" w:cs="方正仿宋简体"/>
            <w:b w:val="0"/>
            <w:bCs w:val="0"/>
            <w:sz w:val="32"/>
            <w:szCs w:val="32"/>
            <w:lang w:val="en-US" w:eastAsia="zh-CN"/>
          </w:rPr>
          <w:t>非公有</w:t>
        </w:r>
      </w:ins>
      <w:ins w:id="822" w:author="ཕ་བཟང་བུ་།།" w:date="2025-02-10T16:00:39Z">
        <w:r>
          <w:rPr>
            <w:rFonts w:hint="eastAsia" w:ascii="方正仿宋简体" w:hAnsi="方正仿宋简体" w:eastAsia="方正仿宋简体" w:cs="方正仿宋简体"/>
            <w:b w:val="0"/>
            <w:bCs w:val="0"/>
            <w:sz w:val="32"/>
            <w:szCs w:val="32"/>
            <w:lang w:val="en-US" w:eastAsia="zh-CN"/>
          </w:rPr>
          <w:t>制</w:t>
        </w:r>
      </w:ins>
      <w:ins w:id="823" w:author="ཕ་བཟང་བུ་།།" w:date="2025-02-10T16:00:41Z">
        <w:r>
          <w:rPr>
            <w:rFonts w:hint="eastAsia" w:ascii="方正仿宋简体" w:hAnsi="方正仿宋简体" w:eastAsia="方正仿宋简体" w:cs="方正仿宋简体"/>
            <w:b w:val="0"/>
            <w:bCs w:val="0"/>
            <w:sz w:val="32"/>
            <w:szCs w:val="32"/>
            <w:lang w:val="en-US" w:eastAsia="zh-CN"/>
          </w:rPr>
          <w:t>经济</w:t>
        </w:r>
      </w:ins>
      <w:ins w:id="824" w:author="ཕ་བཟང་བུ་།།" w:date="2025-02-10T16:00:43Z">
        <w:r>
          <w:rPr>
            <w:rFonts w:hint="eastAsia" w:ascii="方正仿宋简体" w:hAnsi="方正仿宋简体" w:eastAsia="方正仿宋简体" w:cs="方正仿宋简体"/>
            <w:b w:val="0"/>
            <w:bCs w:val="0"/>
            <w:sz w:val="32"/>
            <w:szCs w:val="32"/>
            <w:lang w:val="en-US" w:eastAsia="zh-CN"/>
          </w:rPr>
          <w:t>（</w:t>
        </w:r>
      </w:ins>
      <w:ins w:id="825" w:author="ཕ་བཟང་བུ་།།" w:date="2025-02-10T16:00:45Z">
        <w:r>
          <w:rPr>
            <w:rFonts w:hint="eastAsia" w:ascii="方正仿宋简体" w:hAnsi="方正仿宋简体" w:eastAsia="方正仿宋简体" w:cs="方正仿宋简体"/>
            <w:b w:val="0"/>
            <w:bCs w:val="0"/>
            <w:sz w:val="32"/>
            <w:szCs w:val="32"/>
            <w:lang w:val="en-US" w:eastAsia="zh-CN"/>
          </w:rPr>
          <w:t>民间</w:t>
        </w:r>
      </w:ins>
      <w:ins w:id="826" w:author="ཕ་བཟང་བུ་།།" w:date="2025-02-10T16:00:47Z">
        <w:r>
          <w:rPr>
            <w:rFonts w:hint="eastAsia" w:ascii="方正仿宋简体" w:hAnsi="方正仿宋简体" w:eastAsia="方正仿宋简体" w:cs="方正仿宋简体"/>
            <w:b w:val="0"/>
            <w:bCs w:val="0"/>
            <w:sz w:val="32"/>
            <w:szCs w:val="32"/>
            <w:lang w:val="en-US" w:eastAsia="zh-CN"/>
          </w:rPr>
          <w:t>投资</w:t>
        </w:r>
      </w:ins>
      <w:ins w:id="827" w:author="ཕ་བཟང་བུ་།།" w:date="2025-02-10T16:00:43Z">
        <w:r>
          <w:rPr>
            <w:rFonts w:hint="eastAsia" w:ascii="方正仿宋简体" w:hAnsi="方正仿宋简体" w:eastAsia="方正仿宋简体" w:cs="方正仿宋简体"/>
            <w:b w:val="0"/>
            <w:bCs w:val="0"/>
            <w:sz w:val="32"/>
            <w:szCs w:val="32"/>
            <w:lang w:val="en-US" w:eastAsia="zh-CN"/>
          </w:rPr>
          <w:t>）</w:t>
        </w:r>
      </w:ins>
      <w:ins w:id="828" w:author="ཕ་བཟང་བུ་།།" w:date="2025-02-10T16:00:52Z">
        <w:r>
          <w:rPr>
            <w:rFonts w:hint="eastAsia" w:ascii="方正仿宋简体" w:hAnsi="方正仿宋简体" w:eastAsia="方正仿宋简体" w:cs="方正仿宋简体"/>
            <w:b w:val="0"/>
            <w:bCs w:val="0"/>
            <w:sz w:val="32"/>
            <w:szCs w:val="32"/>
            <w:lang w:val="en-US" w:eastAsia="zh-CN"/>
          </w:rPr>
          <w:t>发展</w:t>
        </w:r>
      </w:ins>
      <w:ins w:id="829" w:author="ཕ་བཟང་བུ་།།" w:date="2025-02-10T16:00:53Z">
        <w:r>
          <w:rPr>
            <w:rFonts w:hint="eastAsia" w:ascii="方正仿宋简体" w:hAnsi="方正仿宋简体" w:eastAsia="方正仿宋简体" w:cs="方正仿宋简体"/>
            <w:b w:val="0"/>
            <w:bCs w:val="0"/>
            <w:sz w:val="32"/>
            <w:szCs w:val="32"/>
            <w:lang w:val="en-US" w:eastAsia="zh-CN"/>
          </w:rPr>
          <w:t>的</w:t>
        </w:r>
      </w:ins>
      <w:ins w:id="830" w:author="ཕ་བཟང་བུ་།།" w:date="2025-02-10T16:00:56Z">
        <w:r>
          <w:rPr>
            <w:rFonts w:hint="eastAsia" w:ascii="方正仿宋简体" w:hAnsi="方正仿宋简体" w:eastAsia="方正仿宋简体" w:cs="方正仿宋简体"/>
            <w:b w:val="0"/>
            <w:bCs w:val="0"/>
            <w:sz w:val="32"/>
            <w:szCs w:val="32"/>
            <w:lang w:val="en-US" w:eastAsia="zh-CN"/>
          </w:rPr>
          <w:t>具体</w:t>
        </w:r>
      </w:ins>
      <w:ins w:id="831" w:author="ཕ་བཟང་བུ་།།" w:date="2025-02-10T16:01:00Z">
        <w:r>
          <w:rPr>
            <w:rFonts w:hint="eastAsia" w:ascii="方正仿宋简体" w:hAnsi="方正仿宋简体" w:eastAsia="方正仿宋简体" w:cs="方正仿宋简体"/>
            <w:b w:val="0"/>
            <w:bCs w:val="0"/>
            <w:sz w:val="32"/>
            <w:szCs w:val="32"/>
            <w:lang w:val="en-US" w:eastAsia="zh-CN"/>
          </w:rPr>
          <w:t>措施建议</w:t>
        </w:r>
      </w:ins>
      <w:ins w:id="832" w:author="ཕ་བཟང་བུ་།།" w:date="2025-02-10T16:01:02Z">
        <w:r>
          <w:rPr>
            <w:rFonts w:hint="eastAsia" w:ascii="方正仿宋简体" w:hAnsi="方正仿宋简体" w:eastAsia="方正仿宋简体" w:cs="方正仿宋简体"/>
            <w:b w:val="0"/>
            <w:bCs w:val="0"/>
            <w:sz w:val="32"/>
            <w:szCs w:val="32"/>
            <w:lang w:val="en-US" w:eastAsia="zh-CN"/>
          </w:rPr>
          <w:t>，</w:t>
        </w:r>
      </w:ins>
      <w:ins w:id="833" w:author="ཕ་བཟང་བུ་།།" w:date="2025-02-10T16:01:04Z">
        <w:r>
          <w:rPr>
            <w:rFonts w:hint="eastAsia" w:ascii="方正仿宋简体" w:hAnsi="方正仿宋简体" w:eastAsia="方正仿宋简体" w:cs="方正仿宋简体"/>
            <w:b w:val="0"/>
            <w:bCs w:val="0"/>
            <w:sz w:val="32"/>
            <w:szCs w:val="32"/>
            <w:lang w:val="en-US" w:eastAsia="zh-CN"/>
          </w:rPr>
          <w:t>跟踪</w:t>
        </w:r>
      </w:ins>
      <w:ins w:id="834" w:author="ཕ་བཟང་བུ་།།" w:date="2025-02-10T16:01:06Z">
        <w:r>
          <w:rPr>
            <w:rFonts w:hint="eastAsia" w:ascii="方正仿宋简体" w:hAnsi="方正仿宋简体" w:eastAsia="方正仿宋简体" w:cs="方正仿宋简体"/>
            <w:b w:val="0"/>
            <w:bCs w:val="0"/>
            <w:sz w:val="32"/>
            <w:szCs w:val="32"/>
            <w:lang w:val="en-US" w:eastAsia="zh-CN"/>
          </w:rPr>
          <w:t>了解</w:t>
        </w:r>
      </w:ins>
      <w:ins w:id="835" w:author="ཕ་བཟང་བུ་།།" w:date="2025-02-10T16:01:08Z">
        <w:r>
          <w:rPr>
            <w:rFonts w:hint="eastAsia" w:ascii="方正仿宋简体" w:hAnsi="方正仿宋简体" w:eastAsia="方正仿宋简体" w:cs="方正仿宋简体"/>
            <w:b w:val="0"/>
            <w:bCs w:val="0"/>
            <w:sz w:val="32"/>
            <w:szCs w:val="32"/>
            <w:lang w:val="en-US" w:eastAsia="zh-CN"/>
          </w:rPr>
          <w:t>和</w:t>
        </w:r>
      </w:ins>
      <w:ins w:id="836" w:author="ཕ་བཟང་བུ་།།" w:date="2025-02-10T16:01:10Z">
        <w:r>
          <w:rPr>
            <w:rFonts w:hint="eastAsia" w:ascii="方正仿宋简体" w:hAnsi="方正仿宋简体" w:eastAsia="方正仿宋简体" w:cs="方正仿宋简体"/>
            <w:b w:val="0"/>
            <w:bCs w:val="0"/>
            <w:sz w:val="32"/>
            <w:szCs w:val="32"/>
            <w:lang w:val="en-US" w:eastAsia="zh-CN"/>
          </w:rPr>
          <w:t>分析</w:t>
        </w:r>
      </w:ins>
      <w:ins w:id="837" w:author="ཕ་བཟང་བུ་།།" w:date="2025-02-10T16:01:23Z">
        <w:r>
          <w:rPr>
            <w:rFonts w:hint="eastAsia" w:ascii="方正仿宋简体" w:hAnsi="方正仿宋简体" w:eastAsia="方正仿宋简体" w:cs="方正仿宋简体"/>
            <w:b w:val="0"/>
            <w:bCs w:val="0"/>
            <w:sz w:val="32"/>
            <w:szCs w:val="32"/>
            <w:lang w:val="en-US" w:eastAsia="zh-CN"/>
          </w:rPr>
          <w:t>研判</w:t>
        </w:r>
      </w:ins>
      <w:ins w:id="838" w:author="ཕ་བཟང་བུ་།།" w:date="2025-02-10T16:01:29Z">
        <w:r>
          <w:rPr>
            <w:rFonts w:hint="eastAsia" w:ascii="方正仿宋简体" w:hAnsi="方正仿宋简体" w:eastAsia="方正仿宋简体" w:cs="方正仿宋简体"/>
            <w:b w:val="0"/>
            <w:bCs w:val="0"/>
            <w:sz w:val="32"/>
            <w:szCs w:val="32"/>
            <w:lang w:val="en-US" w:eastAsia="zh-CN"/>
          </w:rPr>
          <w:t>民营</w:t>
        </w:r>
      </w:ins>
      <w:ins w:id="839" w:author="ཕ་བཟང་བུ་།།" w:date="2025-02-10T16:01:30Z">
        <w:r>
          <w:rPr>
            <w:rFonts w:hint="eastAsia" w:ascii="方正仿宋简体" w:hAnsi="方正仿宋简体" w:eastAsia="方正仿宋简体" w:cs="方正仿宋简体"/>
            <w:b w:val="0"/>
            <w:bCs w:val="0"/>
            <w:sz w:val="32"/>
            <w:szCs w:val="32"/>
            <w:lang w:val="en-US" w:eastAsia="zh-CN"/>
          </w:rPr>
          <w:t>经济</w:t>
        </w:r>
      </w:ins>
      <w:ins w:id="840" w:author="ཕ་བཟང་བུ་།།" w:date="2025-02-10T16:01:32Z">
        <w:r>
          <w:rPr>
            <w:rFonts w:hint="eastAsia" w:ascii="方正仿宋简体" w:hAnsi="方正仿宋简体" w:eastAsia="方正仿宋简体" w:cs="方正仿宋简体"/>
            <w:b w:val="0"/>
            <w:bCs w:val="0"/>
            <w:sz w:val="32"/>
            <w:szCs w:val="32"/>
            <w:lang w:val="en-US" w:eastAsia="zh-CN"/>
          </w:rPr>
          <w:t>发展</w:t>
        </w:r>
      </w:ins>
      <w:ins w:id="841" w:author="ཕ་བཟང་བུ་།།" w:date="2025-02-10T16:01:34Z">
        <w:r>
          <w:rPr>
            <w:rFonts w:hint="eastAsia" w:ascii="方正仿宋简体" w:hAnsi="方正仿宋简体" w:eastAsia="方正仿宋简体" w:cs="方正仿宋简体"/>
            <w:b w:val="0"/>
            <w:bCs w:val="0"/>
            <w:sz w:val="32"/>
            <w:szCs w:val="32"/>
            <w:lang w:val="en-US" w:eastAsia="zh-CN"/>
          </w:rPr>
          <w:t>状况</w:t>
        </w:r>
      </w:ins>
      <w:ins w:id="842" w:author="ཕ་བཟང་བུ་།།" w:date="2025-02-10T16:01:35Z">
        <w:r>
          <w:rPr>
            <w:rFonts w:hint="eastAsia" w:ascii="方正仿宋简体" w:hAnsi="方正仿宋简体" w:eastAsia="方正仿宋简体" w:cs="方正仿宋简体"/>
            <w:b w:val="0"/>
            <w:bCs w:val="0"/>
            <w:sz w:val="32"/>
            <w:szCs w:val="32"/>
            <w:lang w:val="en-US" w:eastAsia="zh-CN"/>
          </w:rPr>
          <w:t>，</w:t>
        </w:r>
      </w:ins>
      <w:ins w:id="843" w:author="ཕ་བཟང་བུ་།།" w:date="2025-02-10T16:01:38Z">
        <w:r>
          <w:rPr>
            <w:rFonts w:hint="eastAsia" w:ascii="方正仿宋简体" w:hAnsi="方正仿宋简体" w:eastAsia="方正仿宋简体" w:cs="方正仿宋简体"/>
            <w:b w:val="0"/>
            <w:bCs w:val="0"/>
            <w:sz w:val="32"/>
            <w:szCs w:val="32"/>
            <w:lang w:val="en-US" w:eastAsia="zh-CN"/>
          </w:rPr>
          <w:t>统筹</w:t>
        </w:r>
      </w:ins>
      <w:ins w:id="844" w:author="ཕ་བཟང་བུ་།།" w:date="2025-02-10T16:01:40Z">
        <w:r>
          <w:rPr>
            <w:rFonts w:hint="eastAsia" w:ascii="方正仿宋简体" w:hAnsi="方正仿宋简体" w:eastAsia="方正仿宋简体" w:cs="方正仿宋简体"/>
            <w:b w:val="0"/>
            <w:bCs w:val="0"/>
            <w:sz w:val="32"/>
            <w:szCs w:val="32"/>
            <w:lang w:val="en-US" w:eastAsia="zh-CN"/>
          </w:rPr>
          <w:t>协</w:t>
        </w:r>
      </w:ins>
      <w:ins w:id="845" w:author="ཕ་བཟང་བུ་།།" w:date="2025-02-10T16:02:50Z">
        <w:r>
          <w:rPr>
            <w:rFonts w:hint="eastAsia" w:ascii="方正仿宋简体" w:hAnsi="方正仿宋简体" w:eastAsia="方正仿宋简体" w:cs="方正仿宋简体"/>
            <w:b w:val="0"/>
            <w:bCs w:val="0"/>
            <w:sz w:val="32"/>
            <w:szCs w:val="32"/>
            <w:lang w:val="en-US" w:eastAsia="zh-CN"/>
          </w:rPr>
          <w:t>、</w:t>
        </w:r>
      </w:ins>
      <w:ins w:id="846" w:author="ཕ་བཟང་བུ་།།" w:date="2025-02-10T16:02:52Z">
        <w:r>
          <w:rPr>
            <w:rFonts w:hint="eastAsia" w:ascii="方正仿宋简体" w:hAnsi="方正仿宋简体" w:eastAsia="方正仿宋简体" w:cs="方正仿宋简体"/>
            <w:b w:val="0"/>
            <w:bCs w:val="0"/>
            <w:sz w:val="32"/>
            <w:szCs w:val="32"/>
            <w:lang w:val="en-US" w:eastAsia="zh-CN"/>
          </w:rPr>
          <w:t>组织</w:t>
        </w:r>
      </w:ins>
      <w:ins w:id="847" w:author="ཕ་བཟང་བུ་།།" w:date="2025-02-10T16:02:53Z">
        <w:r>
          <w:rPr>
            <w:rFonts w:hint="eastAsia" w:ascii="方正仿宋简体" w:hAnsi="方正仿宋简体" w:eastAsia="方正仿宋简体" w:cs="方正仿宋简体"/>
            <w:b w:val="0"/>
            <w:bCs w:val="0"/>
            <w:sz w:val="32"/>
            <w:szCs w:val="32"/>
            <w:lang w:val="en-US" w:eastAsia="zh-CN"/>
          </w:rPr>
          <w:t>拟定</w:t>
        </w:r>
      </w:ins>
      <w:ins w:id="848" w:author="ཕ་བཟང་བུ་།།" w:date="2025-02-10T16:02:57Z">
        <w:r>
          <w:rPr>
            <w:rFonts w:hint="eastAsia" w:ascii="方正仿宋简体" w:hAnsi="方正仿宋简体" w:eastAsia="方正仿宋简体" w:cs="方正仿宋简体"/>
            <w:b w:val="0"/>
            <w:bCs w:val="0"/>
            <w:sz w:val="32"/>
            <w:szCs w:val="32"/>
            <w:lang w:val="en-US" w:eastAsia="zh-CN"/>
          </w:rPr>
          <w:t>全县</w:t>
        </w:r>
      </w:ins>
      <w:ins w:id="849" w:author="ཕ་བཟང་བུ་།།" w:date="2025-02-10T16:02:59Z">
        <w:r>
          <w:rPr>
            <w:rFonts w:hint="eastAsia" w:ascii="方正仿宋简体" w:hAnsi="方正仿宋简体" w:eastAsia="方正仿宋简体" w:cs="方正仿宋简体"/>
            <w:b w:val="0"/>
            <w:bCs w:val="0"/>
            <w:sz w:val="32"/>
            <w:szCs w:val="32"/>
            <w:lang w:val="en-US" w:eastAsia="zh-CN"/>
          </w:rPr>
          <w:t>促进</w:t>
        </w:r>
      </w:ins>
      <w:ins w:id="850" w:author="ཕ་བཟང་བུ་།།" w:date="2025-02-10T16:03:01Z">
        <w:r>
          <w:rPr>
            <w:rFonts w:hint="eastAsia" w:ascii="方正仿宋简体" w:hAnsi="方正仿宋简体" w:eastAsia="方正仿宋简体" w:cs="方正仿宋简体"/>
            <w:b w:val="0"/>
            <w:bCs w:val="0"/>
            <w:sz w:val="32"/>
            <w:szCs w:val="32"/>
            <w:lang w:val="en-US" w:eastAsia="zh-CN"/>
          </w:rPr>
          <w:t>民营经济</w:t>
        </w:r>
      </w:ins>
      <w:ins w:id="851" w:author="ཕ་བཟང་བུ་།།" w:date="2025-02-10T16:03:05Z">
        <w:r>
          <w:rPr>
            <w:rFonts w:hint="eastAsia" w:ascii="方正仿宋简体" w:hAnsi="方正仿宋简体" w:eastAsia="方正仿宋简体" w:cs="方正仿宋简体"/>
            <w:b w:val="0"/>
            <w:bCs w:val="0"/>
            <w:sz w:val="32"/>
            <w:szCs w:val="32"/>
            <w:lang w:val="en-US" w:eastAsia="zh-CN"/>
          </w:rPr>
          <w:t>发展的</w:t>
        </w:r>
      </w:ins>
      <w:ins w:id="852" w:author="ཕ་བཟང་བུ་།།" w:date="2025-02-10T16:03:07Z">
        <w:r>
          <w:rPr>
            <w:rFonts w:hint="eastAsia" w:ascii="方正仿宋简体" w:hAnsi="方正仿宋简体" w:eastAsia="方正仿宋简体" w:cs="方正仿宋简体"/>
            <w:b w:val="0"/>
            <w:bCs w:val="0"/>
            <w:sz w:val="32"/>
            <w:szCs w:val="32"/>
            <w:lang w:val="en-US" w:eastAsia="zh-CN"/>
          </w:rPr>
          <w:t>措施</w:t>
        </w:r>
      </w:ins>
      <w:ins w:id="853" w:author="ཕ་བཟང་བུ་།།" w:date="2025-02-10T16:03:09Z">
        <w:r>
          <w:rPr>
            <w:rFonts w:hint="eastAsia" w:ascii="方正仿宋简体" w:hAnsi="方正仿宋简体" w:eastAsia="方正仿宋简体" w:cs="方正仿宋简体"/>
            <w:b w:val="0"/>
            <w:bCs w:val="0"/>
            <w:sz w:val="32"/>
            <w:szCs w:val="32"/>
            <w:lang w:val="en-US" w:eastAsia="zh-CN"/>
          </w:rPr>
          <w:t>，</w:t>
        </w:r>
      </w:ins>
      <w:ins w:id="854" w:author="ཕ་བཟང་བུ་།།" w:date="2025-02-10T16:03:11Z">
        <w:r>
          <w:rPr>
            <w:rFonts w:hint="eastAsia" w:ascii="方正仿宋简体" w:hAnsi="方正仿宋简体" w:eastAsia="方正仿宋简体" w:cs="方正仿宋简体"/>
            <w:b w:val="0"/>
            <w:bCs w:val="0"/>
            <w:sz w:val="32"/>
            <w:szCs w:val="32"/>
            <w:lang w:val="en-US" w:eastAsia="zh-CN"/>
          </w:rPr>
          <w:t>制定</w:t>
        </w:r>
      </w:ins>
      <w:ins w:id="855" w:author="ཕ་བཟང་བུ་།།" w:date="2025-02-10T16:03:12Z">
        <w:r>
          <w:rPr>
            <w:rFonts w:hint="eastAsia" w:ascii="方正仿宋简体" w:hAnsi="方正仿宋简体" w:eastAsia="方正仿宋简体" w:cs="方正仿宋简体"/>
            <w:b w:val="0"/>
            <w:bCs w:val="0"/>
            <w:sz w:val="32"/>
            <w:szCs w:val="32"/>
            <w:lang w:val="en-US" w:eastAsia="zh-CN"/>
          </w:rPr>
          <w:t>促进</w:t>
        </w:r>
      </w:ins>
      <w:ins w:id="856" w:author="ཕ་བཟང་བུ་།།" w:date="2025-02-10T16:03:15Z">
        <w:r>
          <w:rPr>
            <w:rFonts w:hint="eastAsia" w:ascii="方正仿宋简体" w:hAnsi="方正仿宋简体" w:eastAsia="方正仿宋简体" w:cs="方正仿宋简体"/>
            <w:b w:val="0"/>
            <w:bCs w:val="0"/>
            <w:sz w:val="32"/>
            <w:szCs w:val="32"/>
            <w:lang w:val="en-US" w:eastAsia="zh-CN"/>
          </w:rPr>
          <w:t>民间</w:t>
        </w:r>
      </w:ins>
      <w:ins w:id="857" w:author="ཕ་བཟང་བུ་།།" w:date="2025-02-10T16:03:17Z">
        <w:r>
          <w:rPr>
            <w:rFonts w:hint="eastAsia" w:ascii="方正仿宋简体" w:hAnsi="方正仿宋简体" w:eastAsia="方正仿宋简体" w:cs="方正仿宋简体"/>
            <w:b w:val="0"/>
            <w:bCs w:val="0"/>
            <w:sz w:val="32"/>
            <w:szCs w:val="32"/>
            <w:lang w:val="en-US" w:eastAsia="zh-CN"/>
          </w:rPr>
          <w:t>投资</w:t>
        </w:r>
      </w:ins>
      <w:ins w:id="858" w:author="ཕ་བཟང་བུ་།།" w:date="2025-02-10T16:03:18Z">
        <w:r>
          <w:rPr>
            <w:rFonts w:hint="eastAsia" w:ascii="方正仿宋简体" w:hAnsi="方正仿宋简体" w:eastAsia="方正仿宋简体" w:cs="方正仿宋简体"/>
            <w:b w:val="0"/>
            <w:bCs w:val="0"/>
            <w:sz w:val="32"/>
            <w:szCs w:val="32"/>
            <w:lang w:val="en-US" w:eastAsia="zh-CN"/>
          </w:rPr>
          <w:t>发展</w:t>
        </w:r>
      </w:ins>
      <w:ins w:id="859" w:author="ཕ་བཟང་བུ་།།" w:date="2025-02-10T16:03:20Z">
        <w:r>
          <w:rPr>
            <w:rFonts w:hint="eastAsia" w:ascii="方正仿宋简体" w:hAnsi="方正仿宋简体" w:eastAsia="方正仿宋简体" w:cs="方正仿宋简体"/>
            <w:b w:val="0"/>
            <w:bCs w:val="0"/>
            <w:sz w:val="32"/>
            <w:szCs w:val="32"/>
            <w:lang w:val="en-US" w:eastAsia="zh-CN"/>
          </w:rPr>
          <w:t>具体</w:t>
        </w:r>
      </w:ins>
      <w:ins w:id="860" w:author="ཕ་བཟང་བུ་།།" w:date="2025-02-10T16:03:21Z">
        <w:r>
          <w:rPr>
            <w:rFonts w:hint="eastAsia" w:ascii="方正仿宋简体" w:hAnsi="方正仿宋简体" w:eastAsia="方正仿宋简体" w:cs="方正仿宋简体"/>
            <w:b w:val="0"/>
            <w:bCs w:val="0"/>
            <w:sz w:val="32"/>
            <w:szCs w:val="32"/>
            <w:lang w:val="en-US" w:eastAsia="zh-CN"/>
          </w:rPr>
          <w:t>措施</w:t>
        </w:r>
      </w:ins>
      <w:ins w:id="861" w:author="ཕ་བཟང་བུ་།།" w:date="2025-02-10T16:03:23Z">
        <w:r>
          <w:rPr>
            <w:rFonts w:hint="eastAsia" w:ascii="方正仿宋简体" w:hAnsi="方正仿宋简体" w:eastAsia="方正仿宋简体" w:cs="方正仿宋简体"/>
            <w:b w:val="0"/>
            <w:bCs w:val="0"/>
            <w:sz w:val="32"/>
            <w:szCs w:val="32"/>
            <w:lang w:val="en-US" w:eastAsia="zh-CN"/>
          </w:rPr>
          <w:t>。</w:t>
        </w:r>
      </w:ins>
      <w:ins w:id="862" w:author="ཕ་བཟང་བུ་།།" w:date="2025-02-10T16:03:26Z">
        <w:r>
          <w:rPr>
            <w:rFonts w:hint="eastAsia" w:ascii="方正仿宋简体" w:hAnsi="方正仿宋简体" w:eastAsia="方正仿宋简体" w:cs="方正仿宋简体"/>
            <w:b w:val="0"/>
            <w:bCs w:val="0"/>
            <w:sz w:val="32"/>
            <w:szCs w:val="32"/>
            <w:lang w:val="en-US" w:eastAsia="zh-CN"/>
          </w:rPr>
          <w:t>建立与</w:t>
        </w:r>
      </w:ins>
      <w:ins w:id="863" w:author="ཕ་བཟང་བུ་།།" w:date="2025-02-10T16:03:27Z">
        <w:r>
          <w:rPr>
            <w:rFonts w:hint="eastAsia" w:ascii="方正仿宋简体" w:hAnsi="方正仿宋简体" w:eastAsia="方正仿宋简体" w:cs="方正仿宋简体"/>
            <w:b w:val="0"/>
            <w:bCs w:val="0"/>
            <w:sz w:val="32"/>
            <w:szCs w:val="32"/>
            <w:lang w:val="en-US" w:eastAsia="zh-CN"/>
          </w:rPr>
          <w:t>民</w:t>
        </w:r>
      </w:ins>
      <w:ins w:id="864" w:author="ཕ་བཟང་བུ་།།" w:date="2025-02-10T16:03:28Z">
        <w:r>
          <w:rPr>
            <w:rFonts w:hint="eastAsia" w:ascii="方正仿宋简体" w:hAnsi="方正仿宋简体" w:eastAsia="方正仿宋简体" w:cs="方正仿宋简体"/>
            <w:b w:val="0"/>
            <w:bCs w:val="0"/>
            <w:sz w:val="32"/>
            <w:szCs w:val="32"/>
            <w:lang w:val="en-US" w:eastAsia="zh-CN"/>
          </w:rPr>
          <w:t>营</w:t>
        </w:r>
      </w:ins>
      <w:ins w:id="865" w:author="ཕ་བཟང་བུ་།།" w:date="2025-02-10T16:03:29Z">
        <w:r>
          <w:rPr>
            <w:rFonts w:hint="eastAsia" w:ascii="方正仿宋简体" w:hAnsi="方正仿宋简体" w:eastAsia="方正仿宋简体" w:cs="方正仿宋简体"/>
            <w:b w:val="0"/>
            <w:bCs w:val="0"/>
            <w:sz w:val="32"/>
            <w:szCs w:val="32"/>
            <w:lang w:val="en-US" w:eastAsia="zh-CN"/>
          </w:rPr>
          <w:t>企业</w:t>
        </w:r>
      </w:ins>
      <w:ins w:id="866" w:author="ཕ་བཟང་བུ་།།" w:date="2025-02-10T16:03:32Z">
        <w:r>
          <w:rPr>
            <w:rFonts w:hint="eastAsia" w:ascii="方正仿宋简体" w:hAnsi="方正仿宋简体" w:eastAsia="方正仿宋简体" w:cs="方正仿宋简体"/>
            <w:b w:val="0"/>
            <w:bCs w:val="0"/>
            <w:sz w:val="32"/>
            <w:szCs w:val="32"/>
            <w:lang w:val="en-US" w:eastAsia="zh-CN"/>
          </w:rPr>
          <w:t>的</w:t>
        </w:r>
      </w:ins>
      <w:ins w:id="867" w:author="ཕ་བཟང་བུ་།།" w:date="2025-02-10T16:03:35Z">
        <w:r>
          <w:rPr>
            <w:rFonts w:hint="eastAsia" w:ascii="方正仿宋简体" w:hAnsi="方正仿宋简体" w:eastAsia="方正仿宋简体" w:cs="方正仿宋简体"/>
            <w:b w:val="0"/>
            <w:bCs w:val="0"/>
            <w:sz w:val="32"/>
            <w:szCs w:val="32"/>
            <w:lang w:val="en-US" w:eastAsia="zh-CN"/>
          </w:rPr>
          <w:t>常态化</w:t>
        </w:r>
      </w:ins>
      <w:ins w:id="868" w:author="ཕ་བཟང་བུ་།།" w:date="2025-02-10T16:03:36Z">
        <w:r>
          <w:rPr>
            <w:rFonts w:hint="eastAsia" w:ascii="方正仿宋简体" w:hAnsi="方正仿宋简体" w:eastAsia="方正仿宋简体" w:cs="方正仿宋简体"/>
            <w:b w:val="0"/>
            <w:bCs w:val="0"/>
            <w:sz w:val="32"/>
            <w:szCs w:val="32"/>
            <w:lang w:val="en-US" w:eastAsia="zh-CN"/>
          </w:rPr>
          <w:t>沟通</w:t>
        </w:r>
      </w:ins>
      <w:ins w:id="869" w:author="ཕ་བཟང་བུ་།།" w:date="2025-02-10T16:03:40Z">
        <w:r>
          <w:rPr>
            <w:rFonts w:hint="eastAsia" w:ascii="方正仿宋简体" w:hAnsi="方正仿宋简体" w:eastAsia="方正仿宋简体" w:cs="方正仿宋简体"/>
            <w:b w:val="0"/>
            <w:bCs w:val="0"/>
            <w:sz w:val="32"/>
            <w:szCs w:val="32"/>
            <w:lang w:val="en-US" w:eastAsia="zh-CN"/>
          </w:rPr>
          <w:t>交流</w:t>
        </w:r>
      </w:ins>
      <w:ins w:id="870" w:author="ཕ་བཟང་བུ་།།" w:date="2025-02-10T16:03:42Z">
        <w:r>
          <w:rPr>
            <w:rFonts w:hint="eastAsia" w:ascii="方正仿宋简体" w:hAnsi="方正仿宋简体" w:eastAsia="方正仿宋简体" w:cs="方正仿宋简体"/>
            <w:b w:val="0"/>
            <w:bCs w:val="0"/>
            <w:sz w:val="32"/>
            <w:szCs w:val="32"/>
            <w:lang w:val="en-US" w:eastAsia="zh-CN"/>
          </w:rPr>
          <w:t>机制</w:t>
        </w:r>
      </w:ins>
      <w:ins w:id="871" w:author="ཕ་བཟང་བུ་།།" w:date="2025-02-10T16:03:45Z">
        <w:r>
          <w:rPr>
            <w:rFonts w:hint="eastAsia" w:ascii="方正仿宋简体" w:hAnsi="方正仿宋简体" w:eastAsia="方正仿宋简体" w:cs="方正仿宋简体"/>
            <w:b w:val="0"/>
            <w:bCs w:val="0"/>
            <w:sz w:val="32"/>
            <w:szCs w:val="32"/>
            <w:lang w:val="en-US" w:eastAsia="zh-CN"/>
          </w:rPr>
          <w:t>；</w:t>
        </w:r>
      </w:ins>
      <w:ins w:id="872" w:author="ཕ་བཟང་བུ་།།" w:date="2025-02-10T16:04:02Z">
        <w:r>
          <w:rPr>
            <w:rFonts w:hint="eastAsia" w:ascii="方正仿宋简体" w:hAnsi="方正仿宋简体" w:eastAsia="方正仿宋简体" w:cs="方正仿宋简体"/>
            <w:b w:val="0"/>
            <w:bCs w:val="0"/>
            <w:sz w:val="32"/>
            <w:szCs w:val="32"/>
            <w:lang w:val="en-US" w:eastAsia="zh-CN"/>
          </w:rPr>
          <w:t>协调</w:t>
        </w:r>
      </w:ins>
      <w:ins w:id="873" w:author="ཕ་བཟང་བུ་།།" w:date="2025-02-10T16:04:05Z">
        <w:r>
          <w:rPr>
            <w:rFonts w:hint="eastAsia" w:ascii="方正仿宋简体" w:hAnsi="方正仿宋简体" w:eastAsia="方正仿宋简体" w:cs="方正仿宋简体"/>
            <w:b w:val="0"/>
            <w:bCs w:val="0"/>
            <w:sz w:val="32"/>
            <w:szCs w:val="32"/>
            <w:lang w:val="en-US" w:eastAsia="zh-CN"/>
          </w:rPr>
          <w:t>解决</w:t>
        </w:r>
      </w:ins>
      <w:ins w:id="874" w:author="ཕ་བཟང་བུ་།།" w:date="2025-02-10T16:04:09Z">
        <w:r>
          <w:rPr>
            <w:rFonts w:hint="eastAsia" w:ascii="方正仿宋简体" w:hAnsi="方正仿宋简体" w:eastAsia="方正仿宋简体" w:cs="方正仿宋简体"/>
            <w:b w:val="0"/>
            <w:bCs w:val="0"/>
            <w:sz w:val="32"/>
            <w:szCs w:val="32"/>
            <w:lang w:val="en-US" w:eastAsia="zh-CN"/>
          </w:rPr>
          <w:t>民营经济</w:t>
        </w:r>
      </w:ins>
      <w:ins w:id="875" w:author="ཕ་བཟང་བུ་།།" w:date="2025-02-10T16:04:11Z">
        <w:r>
          <w:rPr>
            <w:rFonts w:hint="eastAsia" w:ascii="方正仿宋简体" w:hAnsi="方正仿宋简体" w:eastAsia="方正仿宋简体" w:cs="方正仿宋简体"/>
            <w:b w:val="0"/>
            <w:bCs w:val="0"/>
            <w:sz w:val="32"/>
            <w:szCs w:val="32"/>
            <w:lang w:val="en-US" w:eastAsia="zh-CN"/>
          </w:rPr>
          <w:t>发展</w:t>
        </w:r>
      </w:ins>
      <w:ins w:id="876" w:author="ཕ་བཟང་བུ་།།" w:date="2025-02-10T16:04:13Z">
        <w:r>
          <w:rPr>
            <w:rFonts w:hint="eastAsia" w:ascii="方正仿宋简体" w:hAnsi="方正仿宋简体" w:eastAsia="方正仿宋简体" w:cs="方正仿宋简体"/>
            <w:b w:val="0"/>
            <w:bCs w:val="0"/>
            <w:sz w:val="32"/>
            <w:szCs w:val="32"/>
            <w:lang w:val="en-US" w:eastAsia="zh-CN"/>
          </w:rPr>
          <w:t>重大</w:t>
        </w:r>
      </w:ins>
      <w:ins w:id="877" w:author="ཕ་བཟང་བུ་།།" w:date="2025-02-10T16:04:14Z">
        <w:r>
          <w:rPr>
            <w:rFonts w:hint="eastAsia" w:ascii="方正仿宋简体" w:hAnsi="方正仿宋简体" w:eastAsia="方正仿宋简体" w:cs="方正仿宋简体"/>
            <w:b w:val="0"/>
            <w:bCs w:val="0"/>
            <w:sz w:val="32"/>
            <w:szCs w:val="32"/>
            <w:lang w:val="en-US" w:eastAsia="zh-CN"/>
          </w:rPr>
          <w:t>问题</w:t>
        </w:r>
      </w:ins>
      <w:ins w:id="878" w:author="ཕ་བཟང་བུ་།།" w:date="2025-02-10T16:04:15Z">
        <w:r>
          <w:rPr>
            <w:rFonts w:hint="eastAsia" w:ascii="方正仿宋简体" w:hAnsi="方正仿宋简体" w:eastAsia="方正仿宋简体" w:cs="方正仿宋简体"/>
            <w:b w:val="0"/>
            <w:bCs w:val="0"/>
            <w:sz w:val="32"/>
            <w:szCs w:val="32"/>
            <w:lang w:val="en-US" w:eastAsia="zh-CN"/>
          </w:rPr>
          <w:t>，</w:t>
        </w:r>
      </w:ins>
      <w:ins w:id="879" w:author="ཕ་བཟང་བུ་།།" w:date="2025-02-10T16:04:17Z">
        <w:r>
          <w:rPr>
            <w:rFonts w:hint="eastAsia" w:ascii="方正仿宋简体" w:hAnsi="方正仿宋简体" w:eastAsia="方正仿宋简体" w:cs="方正仿宋简体"/>
            <w:b w:val="0"/>
            <w:bCs w:val="0"/>
            <w:sz w:val="32"/>
            <w:szCs w:val="32"/>
            <w:lang w:val="en-US" w:eastAsia="zh-CN"/>
          </w:rPr>
          <w:t>协调</w:t>
        </w:r>
      </w:ins>
      <w:ins w:id="880" w:author="ཕ་བཟང་བུ་།།" w:date="2025-02-10T16:04:22Z">
        <w:r>
          <w:rPr>
            <w:rFonts w:hint="eastAsia" w:ascii="方正仿宋简体" w:hAnsi="方正仿宋简体" w:eastAsia="方正仿宋简体" w:cs="方正仿宋简体"/>
            <w:b w:val="0"/>
            <w:bCs w:val="0"/>
            <w:sz w:val="32"/>
            <w:szCs w:val="32"/>
            <w:lang w:val="en-US" w:eastAsia="zh-CN"/>
          </w:rPr>
          <w:t>支持</w:t>
        </w:r>
      </w:ins>
      <w:ins w:id="881" w:author="ཕ་བཟང་བུ་།།" w:date="2025-02-10T16:04:25Z">
        <w:r>
          <w:rPr>
            <w:rFonts w:hint="eastAsia" w:ascii="方正仿宋简体" w:hAnsi="方正仿宋简体" w:eastAsia="方正仿宋简体" w:cs="方正仿宋简体"/>
            <w:b w:val="0"/>
            <w:bCs w:val="0"/>
            <w:sz w:val="32"/>
            <w:szCs w:val="32"/>
            <w:lang w:val="en-US" w:eastAsia="zh-CN"/>
          </w:rPr>
          <w:t>民营经济</w:t>
        </w:r>
      </w:ins>
      <w:ins w:id="882" w:author="ཕ་བཟང་བུ་།།" w:date="2025-02-10T16:04:31Z">
        <w:r>
          <w:rPr>
            <w:rFonts w:hint="eastAsia" w:ascii="方正仿宋简体" w:hAnsi="方正仿宋简体" w:eastAsia="方正仿宋简体" w:cs="方正仿宋简体"/>
            <w:b w:val="0"/>
            <w:bCs w:val="0"/>
            <w:sz w:val="32"/>
            <w:szCs w:val="32"/>
            <w:lang w:val="en-US" w:eastAsia="zh-CN"/>
          </w:rPr>
          <w:t>提升</w:t>
        </w:r>
      </w:ins>
      <w:ins w:id="883" w:author="ཕ་བཟང་བུ་།།" w:date="2025-02-10T16:04:37Z">
        <w:r>
          <w:rPr>
            <w:rFonts w:hint="eastAsia" w:ascii="方正仿宋简体" w:hAnsi="方正仿宋简体" w:eastAsia="方正仿宋简体" w:cs="方正仿宋简体"/>
            <w:b w:val="0"/>
            <w:bCs w:val="0"/>
            <w:sz w:val="32"/>
            <w:szCs w:val="32"/>
            <w:lang w:val="en-US" w:eastAsia="zh-CN"/>
          </w:rPr>
          <w:t>国际</w:t>
        </w:r>
      </w:ins>
      <w:ins w:id="884" w:author="ཕ་བཟང་བུ་།།" w:date="2025-02-10T16:04:39Z">
        <w:r>
          <w:rPr>
            <w:rFonts w:hint="eastAsia" w:ascii="方正仿宋简体" w:hAnsi="方正仿宋简体" w:eastAsia="方正仿宋简体" w:cs="方正仿宋简体"/>
            <w:b w:val="0"/>
            <w:bCs w:val="0"/>
            <w:sz w:val="32"/>
            <w:szCs w:val="32"/>
            <w:lang w:val="en-US" w:eastAsia="zh-CN"/>
          </w:rPr>
          <w:t>竞争力</w:t>
        </w:r>
      </w:ins>
      <w:ins w:id="885" w:author="ཕ་བཟང་བུ་།།" w:date="2025-02-10T16:04:40Z">
        <w:r>
          <w:rPr>
            <w:rFonts w:hint="eastAsia" w:ascii="方正仿宋简体" w:hAnsi="方正仿宋简体" w:eastAsia="方正仿宋简体" w:cs="方正仿宋简体"/>
            <w:b w:val="0"/>
            <w:bCs w:val="0"/>
            <w:sz w:val="32"/>
            <w:szCs w:val="32"/>
            <w:lang w:val="en-US" w:eastAsia="zh-CN"/>
          </w:rPr>
          <w:t>。</w:t>
        </w:r>
      </w:ins>
    </w:p>
    <w:p w14:paraId="5A42FDB3">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napToGrid/>
        <w:spacing w:before="0" w:beforeAutospacing="0" w:after="0" w:afterAutospacing="0" w:line="576" w:lineRule="exact"/>
        <w:ind w:left="0" w:right="0" w:firstLine="480"/>
        <w:textAlignment w:val="auto"/>
        <w:rPr>
          <w:ins w:id="886" w:author="ཕ་བཟང་བུ་།།" w:date="2025-02-10T16:06:53Z"/>
          <w:rFonts w:hint="eastAsia" w:ascii="方正仿宋简体" w:hAnsi="方正仿宋简体" w:eastAsia="方正仿宋简体" w:cs="方正仿宋简体"/>
          <w:b w:val="0"/>
          <w:bCs w:val="0"/>
          <w:sz w:val="32"/>
          <w:szCs w:val="32"/>
          <w:lang w:val="en-US" w:eastAsia="zh-CN"/>
        </w:rPr>
      </w:pPr>
      <w:ins w:id="887" w:author="ཕ་བཟང་བུ་།།" w:date="2025-02-10T16:04:45Z">
        <w:r>
          <w:rPr>
            <w:rFonts w:hint="eastAsia" w:ascii="方正仿宋简体" w:hAnsi="方正仿宋简体" w:eastAsia="方正仿宋简体" w:cs="方正仿宋简体"/>
            <w:b w:val="0"/>
            <w:bCs w:val="0"/>
            <w:sz w:val="32"/>
            <w:szCs w:val="32"/>
            <w:lang w:val="en-US" w:eastAsia="zh-CN"/>
          </w:rPr>
          <w:t>（</w:t>
        </w:r>
      </w:ins>
      <w:ins w:id="888" w:author="ཕ་བཟང་བུ་།།" w:date="2025-02-10T16:04:50Z">
        <w:r>
          <w:rPr>
            <w:rFonts w:hint="eastAsia" w:ascii="方正仿宋简体" w:hAnsi="方正仿宋简体" w:eastAsia="方正仿宋简体" w:cs="方正仿宋简体"/>
            <w:b w:val="0"/>
            <w:bCs w:val="0"/>
            <w:sz w:val="32"/>
            <w:szCs w:val="32"/>
            <w:lang w:val="en-US" w:eastAsia="zh-CN"/>
          </w:rPr>
          <w:t>十六</w:t>
        </w:r>
      </w:ins>
      <w:ins w:id="889" w:author="ཕ་བཟང་བུ་།།" w:date="2025-02-10T16:04:45Z">
        <w:r>
          <w:rPr>
            <w:rFonts w:hint="eastAsia" w:ascii="方正仿宋简体" w:hAnsi="方正仿宋简体" w:eastAsia="方正仿宋简体" w:cs="方正仿宋简体"/>
            <w:b w:val="0"/>
            <w:bCs w:val="0"/>
            <w:sz w:val="32"/>
            <w:szCs w:val="32"/>
            <w:lang w:val="en-US" w:eastAsia="zh-CN"/>
          </w:rPr>
          <w:t>）</w:t>
        </w:r>
      </w:ins>
      <w:ins w:id="890" w:author="ཕ་བཟང་བུ་།།" w:date="2025-02-10T16:04:54Z">
        <w:r>
          <w:rPr>
            <w:rFonts w:hint="eastAsia" w:ascii="方正仿宋简体" w:hAnsi="方正仿宋简体" w:eastAsia="方正仿宋简体" w:cs="方正仿宋简体"/>
            <w:b w:val="0"/>
            <w:bCs w:val="0"/>
            <w:sz w:val="32"/>
            <w:szCs w:val="32"/>
            <w:lang w:val="en-US" w:eastAsia="zh-CN"/>
          </w:rPr>
          <w:t>加强</w:t>
        </w:r>
      </w:ins>
      <w:ins w:id="891" w:author="ཕ་བཟང་བུ་།།" w:date="2025-02-10T16:04:56Z">
        <w:r>
          <w:rPr>
            <w:rFonts w:hint="eastAsia" w:ascii="方正仿宋简体" w:hAnsi="方正仿宋简体" w:eastAsia="方正仿宋简体" w:cs="方正仿宋简体"/>
            <w:b w:val="0"/>
            <w:bCs w:val="0"/>
            <w:sz w:val="32"/>
            <w:szCs w:val="32"/>
            <w:lang w:val="en-US" w:eastAsia="zh-CN"/>
          </w:rPr>
          <w:t>全县</w:t>
        </w:r>
      </w:ins>
      <w:ins w:id="892" w:author="ཕ་བཟང་བུ་།།" w:date="2025-02-10T16:05:00Z">
        <w:r>
          <w:rPr>
            <w:rFonts w:hint="eastAsia" w:ascii="方正仿宋简体" w:hAnsi="方正仿宋简体" w:eastAsia="方正仿宋简体" w:cs="方正仿宋简体"/>
            <w:b w:val="0"/>
            <w:bCs w:val="0"/>
            <w:sz w:val="32"/>
            <w:szCs w:val="32"/>
            <w:lang w:val="en-US" w:eastAsia="zh-CN"/>
          </w:rPr>
          <w:t>粮食和</w:t>
        </w:r>
      </w:ins>
      <w:ins w:id="893" w:author="ཕ་བཟང་བུ་།།" w:date="2025-02-10T16:05:04Z">
        <w:r>
          <w:rPr>
            <w:rFonts w:hint="eastAsia" w:ascii="方正仿宋简体" w:hAnsi="方正仿宋简体" w:eastAsia="方正仿宋简体" w:cs="方正仿宋简体"/>
            <w:b w:val="0"/>
            <w:bCs w:val="0"/>
            <w:sz w:val="32"/>
            <w:szCs w:val="32"/>
            <w:lang w:val="en-US" w:eastAsia="zh-CN"/>
          </w:rPr>
          <w:t>物资</w:t>
        </w:r>
      </w:ins>
      <w:ins w:id="894" w:author="ཕ་བཟང་བུ་།།" w:date="2025-02-10T16:05:06Z">
        <w:r>
          <w:rPr>
            <w:rFonts w:hint="eastAsia" w:ascii="方正仿宋简体" w:hAnsi="方正仿宋简体" w:eastAsia="方正仿宋简体" w:cs="方正仿宋简体"/>
            <w:b w:val="0"/>
            <w:bCs w:val="0"/>
            <w:sz w:val="32"/>
            <w:szCs w:val="32"/>
            <w:lang w:val="en-US" w:eastAsia="zh-CN"/>
          </w:rPr>
          <w:t>储备</w:t>
        </w:r>
      </w:ins>
      <w:ins w:id="895" w:author="ཕ་བཟང་བུ་།།" w:date="2025-02-10T16:05:07Z">
        <w:r>
          <w:rPr>
            <w:rFonts w:hint="eastAsia" w:ascii="方正仿宋简体" w:hAnsi="方正仿宋简体" w:eastAsia="方正仿宋简体" w:cs="方正仿宋简体"/>
            <w:b w:val="0"/>
            <w:bCs w:val="0"/>
            <w:sz w:val="32"/>
            <w:szCs w:val="32"/>
            <w:lang w:val="en-US" w:eastAsia="zh-CN"/>
          </w:rPr>
          <w:t>工作</w:t>
        </w:r>
      </w:ins>
      <w:ins w:id="896" w:author="ཕ་བཟང་བུ་།།" w:date="2025-02-10T16:05:10Z">
        <w:r>
          <w:rPr>
            <w:rFonts w:hint="eastAsia" w:ascii="方正仿宋简体" w:hAnsi="方正仿宋简体" w:eastAsia="方正仿宋简体" w:cs="方正仿宋简体"/>
            <w:b w:val="0"/>
            <w:bCs w:val="0"/>
            <w:sz w:val="32"/>
            <w:szCs w:val="32"/>
            <w:lang w:val="en-US" w:eastAsia="zh-CN"/>
          </w:rPr>
          <w:t>组织</w:t>
        </w:r>
      </w:ins>
      <w:ins w:id="897" w:author="ཕ་བཟང་བུ་།།" w:date="2025-02-10T16:05:12Z">
        <w:r>
          <w:rPr>
            <w:rFonts w:hint="eastAsia" w:ascii="方正仿宋简体" w:hAnsi="方正仿宋简体" w:eastAsia="方正仿宋简体" w:cs="方正仿宋简体"/>
            <w:b w:val="0"/>
            <w:bCs w:val="0"/>
            <w:sz w:val="32"/>
            <w:szCs w:val="32"/>
            <w:lang w:val="en-US" w:eastAsia="zh-CN"/>
          </w:rPr>
          <w:t>规划</w:t>
        </w:r>
      </w:ins>
      <w:ins w:id="898" w:author="ཕ་བཟང་བུ་།།" w:date="2025-02-10T16:05:13Z">
        <w:r>
          <w:rPr>
            <w:rFonts w:hint="eastAsia" w:ascii="方正仿宋简体" w:hAnsi="方正仿宋简体" w:eastAsia="方正仿宋简体" w:cs="方正仿宋简体"/>
            <w:b w:val="0"/>
            <w:bCs w:val="0"/>
            <w:sz w:val="32"/>
            <w:szCs w:val="32"/>
            <w:lang w:val="en-US" w:eastAsia="zh-CN"/>
          </w:rPr>
          <w:t>，</w:t>
        </w:r>
      </w:ins>
      <w:ins w:id="899" w:author="ཕ་བཟང་བུ་།།" w:date="2025-02-10T16:05:15Z">
        <w:r>
          <w:rPr>
            <w:rFonts w:hint="eastAsia" w:ascii="方正仿宋简体" w:hAnsi="方正仿宋简体" w:eastAsia="方正仿宋简体" w:cs="方正仿宋简体"/>
            <w:b w:val="0"/>
            <w:bCs w:val="0"/>
            <w:sz w:val="32"/>
            <w:szCs w:val="32"/>
            <w:lang w:val="en-US" w:eastAsia="zh-CN"/>
          </w:rPr>
          <w:t>聚焦</w:t>
        </w:r>
      </w:ins>
      <w:ins w:id="900" w:author="ཕ་བཟང་བུ་།།" w:date="2025-02-10T16:05:16Z">
        <w:r>
          <w:rPr>
            <w:rFonts w:hint="eastAsia" w:ascii="方正仿宋简体" w:hAnsi="方正仿宋简体" w:eastAsia="方正仿宋简体" w:cs="方正仿宋简体"/>
            <w:b w:val="0"/>
            <w:bCs w:val="0"/>
            <w:sz w:val="32"/>
            <w:szCs w:val="32"/>
            <w:lang w:val="en-US" w:eastAsia="zh-CN"/>
          </w:rPr>
          <w:t>“</w:t>
        </w:r>
      </w:ins>
      <w:ins w:id="901" w:author="ཕ་བཟང་བུ་།།" w:date="2025-02-10T16:05:20Z">
        <w:r>
          <w:rPr>
            <w:rFonts w:hint="eastAsia" w:ascii="方正仿宋简体" w:hAnsi="方正仿宋简体" w:eastAsia="方正仿宋简体" w:cs="方正仿宋简体"/>
            <w:b w:val="0"/>
            <w:bCs w:val="0"/>
            <w:sz w:val="32"/>
            <w:szCs w:val="32"/>
            <w:lang w:val="en-US" w:eastAsia="zh-CN"/>
          </w:rPr>
          <w:t>四件</w:t>
        </w:r>
      </w:ins>
      <w:ins w:id="902" w:author="ཕ་བཟང་བུ་།།" w:date="2025-02-10T16:05:21Z">
        <w:r>
          <w:rPr>
            <w:rFonts w:hint="eastAsia" w:ascii="方正仿宋简体" w:hAnsi="方正仿宋简体" w:eastAsia="方正仿宋简体" w:cs="方正仿宋简体"/>
            <w:b w:val="0"/>
            <w:bCs w:val="0"/>
            <w:sz w:val="32"/>
            <w:szCs w:val="32"/>
            <w:lang w:val="en-US" w:eastAsia="zh-CN"/>
          </w:rPr>
          <w:t>大事</w:t>
        </w:r>
      </w:ins>
      <w:ins w:id="903" w:author="ཕ་བཟང་བུ་།།" w:date="2025-02-10T16:05:16Z">
        <w:r>
          <w:rPr>
            <w:rFonts w:hint="eastAsia" w:ascii="方正仿宋简体" w:hAnsi="方正仿宋简体" w:eastAsia="方正仿宋简体" w:cs="方正仿宋简体"/>
            <w:b w:val="0"/>
            <w:bCs w:val="0"/>
            <w:sz w:val="32"/>
            <w:szCs w:val="32"/>
            <w:lang w:val="en-US" w:eastAsia="zh-CN"/>
          </w:rPr>
          <w:t>”</w:t>
        </w:r>
      </w:ins>
      <w:ins w:id="904" w:author="ཕ་བཟང་བུ་།།" w:date="2025-02-10T16:05:26Z">
        <w:r>
          <w:rPr>
            <w:rFonts w:hint="eastAsia" w:ascii="方正仿宋简体" w:hAnsi="方正仿宋简体" w:eastAsia="方正仿宋简体" w:cs="方正仿宋简体"/>
            <w:b w:val="0"/>
            <w:bCs w:val="0"/>
            <w:sz w:val="32"/>
            <w:szCs w:val="32"/>
            <w:lang w:val="en-US" w:eastAsia="zh-CN"/>
          </w:rPr>
          <w:t>聚力</w:t>
        </w:r>
      </w:ins>
      <w:ins w:id="905" w:author="ཕ་བཟང་བུ་།།" w:date="2025-02-10T16:05:29Z">
        <w:r>
          <w:rPr>
            <w:rFonts w:hint="eastAsia" w:ascii="方正仿宋简体" w:hAnsi="方正仿宋简体" w:eastAsia="方正仿宋简体" w:cs="方正仿宋简体"/>
            <w:b w:val="0"/>
            <w:bCs w:val="0"/>
            <w:sz w:val="32"/>
            <w:szCs w:val="32"/>
            <w:lang w:val="en-US" w:eastAsia="zh-CN"/>
          </w:rPr>
          <w:t>“</w:t>
        </w:r>
      </w:ins>
      <w:ins w:id="906" w:author="ཕ་བཟང་བུ་།།" w:date="2025-02-10T16:05:30Z">
        <w:r>
          <w:rPr>
            <w:rFonts w:hint="eastAsia" w:ascii="方正仿宋简体" w:hAnsi="方正仿宋简体" w:eastAsia="方正仿宋简体" w:cs="方正仿宋简体"/>
            <w:b w:val="0"/>
            <w:bCs w:val="0"/>
            <w:sz w:val="32"/>
            <w:szCs w:val="32"/>
            <w:lang w:val="en-US" w:eastAsia="zh-CN"/>
          </w:rPr>
          <w:t>四个</w:t>
        </w:r>
      </w:ins>
      <w:ins w:id="907" w:author="ཕ་བཟང་བུ་།།" w:date="2025-02-10T16:05:32Z">
        <w:r>
          <w:rPr>
            <w:rFonts w:hint="eastAsia" w:ascii="方正仿宋简体" w:hAnsi="方正仿宋简体" w:eastAsia="方正仿宋简体" w:cs="方正仿宋简体"/>
            <w:b w:val="0"/>
            <w:bCs w:val="0"/>
            <w:sz w:val="32"/>
            <w:szCs w:val="32"/>
            <w:lang w:val="en-US" w:eastAsia="zh-CN"/>
          </w:rPr>
          <w:t>创建</w:t>
        </w:r>
      </w:ins>
      <w:ins w:id="908" w:author="ཕ་བཟང་བུ་།།" w:date="2025-02-10T16:05:29Z">
        <w:r>
          <w:rPr>
            <w:rFonts w:hint="eastAsia" w:ascii="方正仿宋简体" w:hAnsi="方正仿宋简体" w:eastAsia="方正仿宋简体" w:cs="方正仿宋简体"/>
            <w:b w:val="0"/>
            <w:bCs w:val="0"/>
            <w:sz w:val="32"/>
            <w:szCs w:val="32"/>
            <w:lang w:val="en-US" w:eastAsia="zh-CN"/>
          </w:rPr>
          <w:t>”</w:t>
        </w:r>
      </w:ins>
      <w:ins w:id="909" w:author="ཕ་བཟང་བུ་།།" w:date="2025-02-10T16:05:35Z">
        <w:r>
          <w:rPr>
            <w:rFonts w:hint="eastAsia" w:ascii="方正仿宋简体" w:hAnsi="方正仿宋简体" w:eastAsia="方正仿宋简体" w:cs="方正仿宋简体"/>
            <w:b w:val="0"/>
            <w:bCs w:val="0"/>
            <w:sz w:val="32"/>
            <w:szCs w:val="32"/>
            <w:lang w:val="en-US" w:eastAsia="zh-CN"/>
          </w:rPr>
          <w:t>，</w:t>
        </w:r>
      </w:ins>
      <w:ins w:id="910" w:author="ཕ་བཟང་བུ་།།" w:date="2025-02-10T16:05:39Z">
        <w:r>
          <w:rPr>
            <w:rFonts w:hint="eastAsia" w:ascii="方正仿宋简体" w:hAnsi="方正仿宋简体" w:eastAsia="方正仿宋简体" w:cs="方正仿宋简体"/>
            <w:b w:val="0"/>
            <w:bCs w:val="0"/>
            <w:sz w:val="32"/>
            <w:szCs w:val="32"/>
            <w:lang w:val="en-US" w:eastAsia="zh-CN"/>
          </w:rPr>
          <w:t>紧扣</w:t>
        </w:r>
      </w:ins>
      <w:ins w:id="911" w:author="ཕ་བཟང་བུ་།།" w:date="2025-02-10T16:05:41Z">
        <w:r>
          <w:rPr>
            <w:rFonts w:hint="eastAsia" w:ascii="方正仿宋简体" w:hAnsi="方正仿宋简体" w:eastAsia="方正仿宋简体" w:cs="方正仿宋简体"/>
            <w:b w:val="0"/>
            <w:bCs w:val="0"/>
            <w:sz w:val="32"/>
            <w:szCs w:val="32"/>
            <w:lang w:val="en-US" w:eastAsia="zh-CN"/>
          </w:rPr>
          <w:t>“</w:t>
        </w:r>
      </w:ins>
      <w:ins w:id="912" w:author="ཕ་བཟང་བུ་།།" w:date="2025-02-10T16:05:43Z">
        <w:r>
          <w:rPr>
            <w:rFonts w:hint="eastAsia" w:ascii="方正仿宋简体" w:hAnsi="方正仿宋简体" w:eastAsia="方正仿宋简体" w:cs="方正仿宋简体"/>
            <w:b w:val="0"/>
            <w:bCs w:val="0"/>
            <w:sz w:val="32"/>
            <w:szCs w:val="32"/>
            <w:lang w:val="en-US" w:eastAsia="zh-CN"/>
          </w:rPr>
          <w:t>四个</w:t>
        </w:r>
      </w:ins>
      <w:ins w:id="913" w:author="ཕ་བཟང་བུ་།།" w:date="2025-02-10T16:05:45Z">
        <w:r>
          <w:rPr>
            <w:rFonts w:hint="eastAsia" w:ascii="方正仿宋简体" w:hAnsi="方正仿宋简体" w:eastAsia="方正仿宋简体" w:cs="方正仿宋简体"/>
            <w:b w:val="0"/>
            <w:bCs w:val="0"/>
            <w:sz w:val="32"/>
            <w:szCs w:val="32"/>
            <w:lang w:val="en-US" w:eastAsia="zh-CN"/>
          </w:rPr>
          <w:t>示范市</w:t>
        </w:r>
      </w:ins>
      <w:ins w:id="914" w:author="ཕ་བཟང་བུ་།།" w:date="2025-02-10T16:05:41Z">
        <w:r>
          <w:rPr>
            <w:rFonts w:hint="eastAsia" w:ascii="方正仿宋简体" w:hAnsi="方正仿宋简体" w:eastAsia="方正仿宋简体" w:cs="方正仿宋简体"/>
            <w:b w:val="0"/>
            <w:bCs w:val="0"/>
            <w:sz w:val="32"/>
            <w:szCs w:val="32"/>
            <w:lang w:val="en-US" w:eastAsia="zh-CN"/>
          </w:rPr>
          <w:t>”</w:t>
        </w:r>
      </w:ins>
      <w:ins w:id="915" w:author="ཕ་བཟང་བུ་།།" w:date="2025-02-10T16:05:47Z">
        <w:r>
          <w:rPr>
            <w:rFonts w:hint="eastAsia" w:ascii="方正仿宋简体" w:hAnsi="方正仿宋简体" w:eastAsia="方正仿宋简体" w:cs="方正仿宋简体"/>
            <w:b w:val="0"/>
            <w:bCs w:val="0"/>
            <w:sz w:val="32"/>
            <w:szCs w:val="32"/>
            <w:lang w:val="en-US" w:eastAsia="zh-CN"/>
          </w:rPr>
          <w:t>建设</w:t>
        </w:r>
      </w:ins>
      <w:ins w:id="916" w:author="ཕ་བཟང་བུ་།།" w:date="2025-02-10T16:05:48Z">
        <w:r>
          <w:rPr>
            <w:rFonts w:hint="eastAsia" w:ascii="方正仿宋简体" w:hAnsi="方正仿宋简体" w:eastAsia="方正仿宋简体" w:cs="方正仿宋简体"/>
            <w:b w:val="0"/>
            <w:bCs w:val="0"/>
            <w:sz w:val="32"/>
            <w:szCs w:val="32"/>
            <w:lang w:val="en-US" w:eastAsia="zh-CN"/>
          </w:rPr>
          <w:t>，</w:t>
        </w:r>
      </w:ins>
      <w:ins w:id="917" w:author="ཕ་བཟང་བུ་།།" w:date="2025-02-10T16:05:52Z">
        <w:r>
          <w:rPr>
            <w:rFonts w:hint="eastAsia" w:ascii="方正仿宋简体" w:hAnsi="方正仿宋简体" w:eastAsia="方正仿宋简体" w:cs="方正仿宋简体"/>
            <w:b w:val="0"/>
            <w:bCs w:val="0"/>
            <w:sz w:val="32"/>
            <w:szCs w:val="32"/>
            <w:lang w:val="en-US" w:eastAsia="zh-CN"/>
          </w:rPr>
          <w:t>建立健全</w:t>
        </w:r>
      </w:ins>
      <w:ins w:id="918" w:author="ཕ་བཟང་བུ་།།" w:date="2025-02-10T16:06:01Z">
        <w:r>
          <w:rPr>
            <w:rFonts w:hint="eastAsia" w:ascii="方正仿宋简体" w:hAnsi="方正仿宋简体" w:eastAsia="方正仿宋简体" w:cs="方正仿宋简体"/>
            <w:b w:val="0"/>
            <w:bCs w:val="0"/>
            <w:sz w:val="32"/>
            <w:szCs w:val="32"/>
            <w:lang w:val="en-US" w:eastAsia="zh-CN"/>
          </w:rPr>
          <w:t>粮食</w:t>
        </w:r>
      </w:ins>
      <w:ins w:id="919" w:author="ཕ་བཟང་བུ་།།" w:date="2025-02-10T16:06:02Z">
        <w:r>
          <w:rPr>
            <w:rFonts w:hint="eastAsia" w:ascii="方正仿宋简体" w:hAnsi="方正仿宋简体" w:eastAsia="方正仿宋简体" w:cs="方正仿宋简体"/>
            <w:b w:val="0"/>
            <w:bCs w:val="0"/>
            <w:sz w:val="32"/>
            <w:szCs w:val="32"/>
            <w:lang w:val="en-US" w:eastAsia="zh-CN"/>
          </w:rPr>
          <w:t>产</w:t>
        </w:r>
      </w:ins>
      <w:ins w:id="920" w:author="ཕ་བཟང་བུ་།།" w:date="2025-02-10T16:06:11Z">
        <w:r>
          <w:rPr>
            <w:rFonts w:hint="eastAsia" w:ascii="方正仿宋简体" w:hAnsi="方正仿宋简体" w:eastAsia="方正仿宋简体" w:cs="方正仿宋简体"/>
            <w:b w:val="0"/>
            <w:bCs w:val="0"/>
            <w:sz w:val="32"/>
            <w:szCs w:val="32"/>
            <w:lang w:val="en-US" w:eastAsia="zh-CN"/>
          </w:rPr>
          <w:t>购</w:t>
        </w:r>
      </w:ins>
      <w:ins w:id="921" w:author="ཕ་བཟང་བུ་།།" w:date="2025-02-10T16:06:18Z">
        <w:r>
          <w:rPr>
            <w:rFonts w:hint="eastAsia" w:ascii="方正仿宋简体" w:hAnsi="方正仿宋简体" w:eastAsia="方正仿宋简体" w:cs="方正仿宋简体"/>
            <w:b w:val="0"/>
            <w:bCs w:val="0"/>
            <w:sz w:val="32"/>
            <w:szCs w:val="32"/>
            <w:lang w:val="en-US" w:eastAsia="zh-CN"/>
          </w:rPr>
          <w:t>加</w:t>
        </w:r>
      </w:ins>
      <w:ins w:id="922" w:author="ཕ་བཟང་བུ་།།" w:date="2025-02-10T16:06:20Z">
        <w:r>
          <w:rPr>
            <w:rFonts w:hint="eastAsia" w:ascii="方正仿宋简体" w:hAnsi="方正仿宋简体" w:eastAsia="方正仿宋简体" w:cs="方正仿宋简体"/>
            <w:b w:val="0"/>
            <w:bCs w:val="0"/>
            <w:sz w:val="32"/>
            <w:szCs w:val="32"/>
            <w:lang w:val="en-US" w:eastAsia="zh-CN"/>
          </w:rPr>
          <w:t>销</w:t>
        </w:r>
      </w:ins>
      <w:ins w:id="923" w:author="ཕ་བཟང་བུ་།།" w:date="2025-02-10T16:06:22Z">
        <w:r>
          <w:rPr>
            <w:rFonts w:hint="eastAsia" w:ascii="方正仿宋简体" w:hAnsi="方正仿宋简体" w:eastAsia="方正仿宋简体" w:cs="方正仿宋简体"/>
            <w:b w:val="0"/>
            <w:bCs w:val="0"/>
            <w:sz w:val="32"/>
            <w:szCs w:val="32"/>
            <w:lang w:val="en-US" w:eastAsia="zh-CN"/>
          </w:rPr>
          <w:t>体系</w:t>
        </w:r>
      </w:ins>
      <w:ins w:id="924" w:author="ཕ་བཟང་བུ་།།" w:date="2025-02-10T16:06:24Z">
        <w:r>
          <w:rPr>
            <w:rFonts w:hint="eastAsia" w:ascii="方正仿宋简体" w:hAnsi="方正仿宋简体" w:eastAsia="方正仿宋简体" w:cs="方正仿宋简体"/>
            <w:b w:val="0"/>
            <w:bCs w:val="0"/>
            <w:sz w:val="32"/>
            <w:szCs w:val="32"/>
            <w:lang w:val="en-US" w:eastAsia="zh-CN"/>
          </w:rPr>
          <w:t>，</w:t>
        </w:r>
      </w:ins>
      <w:ins w:id="925" w:author="ཕ་བཟང་བུ་།།" w:date="2025-02-10T16:06:27Z">
        <w:r>
          <w:rPr>
            <w:rFonts w:hint="eastAsia" w:ascii="方正仿宋简体" w:hAnsi="方正仿宋简体" w:eastAsia="方正仿宋简体" w:cs="方正仿宋简体"/>
            <w:b w:val="0"/>
            <w:bCs w:val="0"/>
            <w:sz w:val="32"/>
            <w:szCs w:val="32"/>
            <w:lang w:val="en-US" w:eastAsia="zh-CN"/>
          </w:rPr>
          <w:t>加快</w:t>
        </w:r>
      </w:ins>
      <w:ins w:id="926" w:author="ཕ་བཟང་བུ་།།" w:date="2025-02-10T16:06:30Z">
        <w:r>
          <w:rPr>
            <w:rFonts w:hint="eastAsia" w:ascii="方正仿宋简体" w:hAnsi="方正仿宋简体" w:eastAsia="方正仿宋简体" w:cs="方正仿宋简体"/>
            <w:b w:val="0"/>
            <w:bCs w:val="0"/>
            <w:sz w:val="32"/>
            <w:szCs w:val="32"/>
            <w:lang w:val="en-US" w:eastAsia="zh-CN"/>
          </w:rPr>
          <w:t>推进</w:t>
        </w:r>
      </w:ins>
      <w:ins w:id="927" w:author="ཕ་བཟང་བུ་།།" w:date="2025-02-10T16:06:32Z">
        <w:r>
          <w:rPr>
            <w:rFonts w:hint="eastAsia" w:ascii="方正仿宋简体" w:hAnsi="方正仿宋简体" w:eastAsia="方正仿宋简体" w:cs="方正仿宋简体"/>
            <w:b w:val="0"/>
            <w:bCs w:val="0"/>
            <w:sz w:val="32"/>
            <w:szCs w:val="32"/>
            <w:lang w:val="en-US" w:eastAsia="zh-CN"/>
          </w:rPr>
          <w:t>应急</w:t>
        </w:r>
      </w:ins>
      <w:ins w:id="928" w:author="ཕ་བཟང་བུ་།།" w:date="2025-02-10T16:06:34Z">
        <w:r>
          <w:rPr>
            <w:rFonts w:hint="eastAsia" w:ascii="方正仿宋简体" w:hAnsi="方正仿宋简体" w:eastAsia="方正仿宋简体" w:cs="方正仿宋简体"/>
            <w:b w:val="0"/>
            <w:bCs w:val="0"/>
            <w:sz w:val="32"/>
            <w:szCs w:val="32"/>
            <w:lang w:val="en-US" w:eastAsia="zh-CN"/>
          </w:rPr>
          <w:t>物资</w:t>
        </w:r>
      </w:ins>
      <w:ins w:id="929" w:author="ཕ་བཟང་བུ་།།" w:date="2025-02-10T16:06:35Z">
        <w:r>
          <w:rPr>
            <w:rFonts w:hint="eastAsia" w:ascii="方正仿宋简体" w:hAnsi="方正仿宋简体" w:eastAsia="方正仿宋简体" w:cs="方正仿宋简体"/>
            <w:b w:val="0"/>
            <w:bCs w:val="0"/>
            <w:sz w:val="32"/>
            <w:szCs w:val="32"/>
            <w:lang w:val="en-US" w:eastAsia="zh-CN"/>
          </w:rPr>
          <w:t>储备</w:t>
        </w:r>
      </w:ins>
      <w:ins w:id="930" w:author="ཕ་བཟང་བུ་།།" w:date="2025-02-10T16:06:36Z">
        <w:r>
          <w:rPr>
            <w:rFonts w:hint="eastAsia" w:ascii="方正仿宋简体" w:hAnsi="方正仿宋简体" w:eastAsia="方正仿宋简体" w:cs="方正仿宋简体"/>
            <w:b w:val="0"/>
            <w:bCs w:val="0"/>
            <w:sz w:val="32"/>
            <w:szCs w:val="32"/>
            <w:lang w:val="en-US" w:eastAsia="zh-CN"/>
          </w:rPr>
          <w:t>体系</w:t>
        </w:r>
      </w:ins>
      <w:ins w:id="931" w:author="ཕ་བཟང་བུ་།།" w:date="2025-02-10T16:06:39Z">
        <w:r>
          <w:rPr>
            <w:rFonts w:hint="eastAsia" w:ascii="方正仿宋简体" w:hAnsi="方正仿宋简体" w:eastAsia="方正仿宋简体" w:cs="方正仿宋简体"/>
            <w:b w:val="0"/>
            <w:bCs w:val="0"/>
            <w:sz w:val="32"/>
            <w:szCs w:val="32"/>
            <w:lang w:val="en-US" w:eastAsia="zh-CN"/>
          </w:rPr>
          <w:t>建设</w:t>
        </w:r>
      </w:ins>
      <w:ins w:id="932" w:author="ཕ་བཟང་བུ་།།" w:date="2025-02-10T16:06:40Z">
        <w:r>
          <w:rPr>
            <w:rFonts w:hint="eastAsia" w:ascii="方正仿宋简体" w:hAnsi="方正仿宋简体" w:eastAsia="方正仿宋简体" w:cs="方正仿宋简体"/>
            <w:b w:val="0"/>
            <w:bCs w:val="0"/>
            <w:sz w:val="32"/>
            <w:szCs w:val="32"/>
            <w:lang w:val="en-US" w:eastAsia="zh-CN"/>
          </w:rPr>
          <w:t>，</w:t>
        </w:r>
      </w:ins>
      <w:ins w:id="933" w:author="ཕ་བཟང་བུ་།།" w:date="2025-02-10T16:06:44Z">
        <w:r>
          <w:rPr>
            <w:rFonts w:hint="eastAsia" w:ascii="方正仿宋简体" w:hAnsi="方正仿宋简体" w:eastAsia="方正仿宋简体" w:cs="方正仿宋简体"/>
            <w:b w:val="0"/>
            <w:bCs w:val="0"/>
            <w:sz w:val="32"/>
            <w:szCs w:val="32"/>
            <w:lang w:val="en-US" w:eastAsia="zh-CN"/>
          </w:rPr>
          <w:t>确保</w:t>
        </w:r>
      </w:ins>
      <w:ins w:id="934" w:author="ཕ་བཟང་བུ་།།" w:date="2025-02-10T16:06:46Z">
        <w:r>
          <w:rPr>
            <w:rFonts w:hint="eastAsia" w:ascii="方正仿宋简体" w:hAnsi="方正仿宋简体" w:eastAsia="方正仿宋简体" w:cs="方正仿宋简体"/>
            <w:b w:val="0"/>
            <w:bCs w:val="0"/>
            <w:sz w:val="32"/>
            <w:szCs w:val="32"/>
            <w:lang w:val="en-US" w:eastAsia="zh-CN"/>
          </w:rPr>
          <w:t>粮食和</w:t>
        </w:r>
      </w:ins>
      <w:ins w:id="935" w:author="ཕ་བཟང་བུ་།།" w:date="2025-02-10T16:06:48Z">
        <w:r>
          <w:rPr>
            <w:rFonts w:hint="eastAsia" w:ascii="方正仿宋简体" w:hAnsi="方正仿宋简体" w:eastAsia="方正仿宋简体" w:cs="方正仿宋简体"/>
            <w:b w:val="0"/>
            <w:bCs w:val="0"/>
            <w:sz w:val="32"/>
            <w:szCs w:val="32"/>
            <w:lang w:val="en-US" w:eastAsia="zh-CN"/>
          </w:rPr>
          <w:t>物资</w:t>
        </w:r>
      </w:ins>
      <w:ins w:id="936" w:author="ཕ་བཟང་བུ་།།" w:date="2025-02-10T16:06:49Z">
        <w:r>
          <w:rPr>
            <w:rFonts w:hint="eastAsia" w:ascii="方正仿宋简体" w:hAnsi="方正仿宋简体" w:eastAsia="方正仿宋简体" w:cs="方正仿宋简体"/>
            <w:b w:val="0"/>
            <w:bCs w:val="0"/>
            <w:sz w:val="32"/>
            <w:szCs w:val="32"/>
            <w:lang w:val="en-US" w:eastAsia="zh-CN"/>
          </w:rPr>
          <w:t>储备</w:t>
        </w:r>
      </w:ins>
      <w:ins w:id="937" w:author="ཕ་བཟང་བུ་།།" w:date="2025-02-10T16:06:51Z">
        <w:r>
          <w:rPr>
            <w:rFonts w:hint="eastAsia" w:ascii="方正仿宋简体" w:hAnsi="方正仿宋简体" w:eastAsia="方正仿宋简体" w:cs="方正仿宋简体"/>
            <w:b w:val="0"/>
            <w:bCs w:val="0"/>
            <w:sz w:val="32"/>
            <w:szCs w:val="32"/>
            <w:lang w:val="en-US" w:eastAsia="zh-CN"/>
          </w:rPr>
          <w:t>安全。</w:t>
        </w:r>
      </w:ins>
    </w:p>
    <w:p w14:paraId="6E7AD349">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napToGrid/>
        <w:spacing w:before="0" w:beforeAutospacing="0" w:after="0" w:afterAutospacing="0" w:line="576" w:lineRule="exact"/>
        <w:ind w:left="0" w:right="0" w:firstLine="480"/>
        <w:textAlignment w:val="auto"/>
        <w:rPr>
          <w:ins w:id="938" w:author="ཕ་བཟང་བུ་།།" w:date="2025-02-10T16:08:01Z"/>
          <w:rFonts w:hint="eastAsia" w:ascii="方正仿宋简体" w:hAnsi="方正仿宋简体" w:eastAsia="方正仿宋简体" w:cs="方正仿宋简体"/>
          <w:b w:val="0"/>
          <w:bCs w:val="0"/>
          <w:sz w:val="32"/>
          <w:szCs w:val="32"/>
          <w:lang w:val="en-US" w:eastAsia="zh-CN"/>
        </w:rPr>
      </w:pPr>
      <w:ins w:id="939" w:author="ཕ་བཟང་བུ་།།" w:date="2025-02-10T16:06:54Z">
        <w:r>
          <w:rPr>
            <w:rFonts w:hint="eastAsia" w:ascii="方正仿宋简体" w:hAnsi="方正仿宋简体" w:eastAsia="方正仿宋简体" w:cs="方正仿宋简体"/>
            <w:b w:val="0"/>
            <w:bCs w:val="0"/>
            <w:sz w:val="32"/>
            <w:szCs w:val="32"/>
            <w:lang w:val="en-US" w:eastAsia="zh-CN"/>
          </w:rPr>
          <w:t>（</w:t>
        </w:r>
      </w:ins>
      <w:ins w:id="940" w:author="ཕ་བཟང་བུ་།།" w:date="2025-02-10T16:06:57Z">
        <w:r>
          <w:rPr>
            <w:rFonts w:hint="eastAsia" w:ascii="方正仿宋简体" w:hAnsi="方正仿宋简体" w:eastAsia="方正仿宋简体" w:cs="方正仿宋简体"/>
            <w:b w:val="0"/>
            <w:bCs w:val="0"/>
            <w:sz w:val="32"/>
            <w:szCs w:val="32"/>
            <w:lang w:val="en-US" w:eastAsia="zh-CN"/>
          </w:rPr>
          <w:t>十七</w:t>
        </w:r>
      </w:ins>
      <w:ins w:id="941" w:author="ཕ་བཟང་བུ་།།" w:date="2025-02-10T16:06:54Z">
        <w:r>
          <w:rPr>
            <w:rFonts w:hint="eastAsia" w:ascii="方正仿宋简体" w:hAnsi="方正仿宋简体" w:eastAsia="方正仿宋简体" w:cs="方正仿宋简体"/>
            <w:b w:val="0"/>
            <w:bCs w:val="0"/>
            <w:sz w:val="32"/>
            <w:szCs w:val="32"/>
            <w:lang w:val="en-US" w:eastAsia="zh-CN"/>
          </w:rPr>
          <w:t>）</w:t>
        </w:r>
      </w:ins>
      <w:ins w:id="942" w:author="ཕ་བཟང་བུ་།།" w:date="2025-02-10T16:07:01Z">
        <w:r>
          <w:rPr>
            <w:rFonts w:hint="eastAsia" w:ascii="方正仿宋简体" w:hAnsi="方正仿宋简体" w:eastAsia="方正仿宋简体" w:cs="方正仿宋简体"/>
            <w:b w:val="0"/>
            <w:bCs w:val="0"/>
            <w:sz w:val="32"/>
            <w:szCs w:val="32"/>
            <w:lang w:val="en-US" w:eastAsia="zh-CN"/>
          </w:rPr>
          <w:t>贯彻</w:t>
        </w:r>
      </w:ins>
      <w:ins w:id="943" w:author="ཕ་བཟང་བུ་།།" w:date="2025-02-10T16:07:03Z">
        <w:r>
          <w:rPr>
            <w:rFonts w:hint="eastAsia" w:ascii="方正仿宋简体" w:hAnsi="方正仿宋简体" w:eastAsia="方正仿宋简体" w:cs="方正仿宋简体"/>
            <w:b w:val="0"/>
            <w:bCs w:val="0"/>
            <w:sz w:val="32"/>
            <w:szCs w:val="32"/>
            <w:lang w:val="en-US" w:eastAsia="zh-CN"/>
          </w:rPr>
          <w:t>落实</w:t>
        </w:r>
      </w:ins>
      <w:ins w:id="944" w:author="ཕ་བཟང་བུ་།།" w:date="2025-02-10T16:07:07Z">
        <w:r>
          <w:rPr>
            <w:rFonts w:hint="eastAsia" w:ascii="方正仿宋简体" w:hAnsi="方正仿宋简体" w:eastAsia="方正仿宋简体" w:cs="方正仿宋简体"/>
            <w:b w:val="0"/>
            <w:bCs w:val="0"/>
            <w:sz w:val="32"/>
            <w:szCs w:val="32"/>
            <w:lang w:val="en-US" w:eastAsia="zh-CN"/>
          </w:rPr>
          <w:t>粮食</w:t>
        </w:r>
      </w:ins>
      <w:ins w:id="945" w:author="ཕ་བཟང་བུ་།།" w:date="2025-02-10T16:07:10Z">
        <w:r>
          <w:rPr>
            <w:rFonts w:hint="eastAsia" w:ascii="方正仿宋简体" w:hAnsi="方正仿宋简体" w:eastAsia="方正仿宋简体" w:cs="方正仿宋简体"/>
            <w:b w:val="0"/>
            <w:bCs w:val="0"/>
            <w:sz w:val="32"/>
            <w:szCs w:val="32"/>
            <w:lang w:val="en-US" w:eastAsia="zh-CN"/>
          </w:rPr>
          <w:t>流通和</w:t>
        </w:r>
      </w:ins>
      <w:ins w:id="946" w:author="ཕ་བཟང་བུ་།།" w:date="2025-02-10T16:07:15Z">
        <w:r>
          <w:rPr>
            <w:rFonts w:hint="eastAsia" w:ascii="方正仿宋简体" w:hAnsi="方正仿宋简体" w:eastAsia="方正仿宋简体" w:cs="方正仿宋简体"/>
            <w:b w:val="0"/>
            <w:bCs w:val="0"/>
            <w:sz w:val="32"/>
            <w:szCs w:val="32"/>
            <w:lang w:val="en-US" w:eastAsia="zh-CN"/>
          </w:rPr>
          <w:t>物资</w:t>
        </w:r>
      </w:ins>
      <w:ins w:id="947" w:author="ཕ་བཟང་བུ་།།" w:date="2025-02-10T16:07:16Z">
        <w:r>
          <w:rPr>
            <w:rFonts w:hint="eastAsia" w:ascii="方正仿宋简体" w:hAnsi="方正仿宋简体" w:eastAsia="方正仿宋简体" w:cs="方正仿宋简体"/>
            <w:b w:val="0"/>
            <w:bCs w:val="0"/>
            <w:sz w:val="32"/>
            <w:szCs w:val="32"/>
            <w:lang w:val="en-US" w:eastAsia="zh-CN"/>
          </w:rPr>
          <w:t>储备</w:t>
        </w:r>
      </w:ins>
      <w:ins w:id="948" w:author="ཕ་བཟང་བུ་།།" w:date="2025-02-10T16:07:18Z">
        <w:r>
          <w:rPr>
            <w:rFonts w:hint="eastAsia" w:ascii="方正仿宋简体" w:hAnsi="方正仿宋简体" w:eastAsia="方正仿宋简体" w:cs="方正仿宋简体"/>
            <w:b w:val="0"/>
            <w:bCs w:val="0"/>
            <w:sz w:val="32"/>
            <w:szCs w:val="32"/>
            <w:lang w:val="en-US" w:eastAsia="zh-CN"/>
          </w:rPr>
          <w:t>管理的</w:t>
        </w:r>
      </w:ins>
      <w:ins w:id="949" w:author="ཕ་བཟང་བུ་།།" w:date="2025-02-10T16:07:19Z">
        <w:r>
          <w:rPr>
            <w:rFonts w:hint="eastAsia" w:ascii="方正仿宋简体" w:hAnsi="方正仿宋简体" w:eastAsia="方正仿宋简体" w:cs="方正仿宋简体"/>
            <w:b w:val="0"/>
            <w:bCs w:val="0"/>
            <w:sz w:val="32"/>
            <w:szCs w:val="32"/>
            <w:lang w:val="en-US" w:eastAsia="zh-CN"/>
          </w:rPr>
          <w:t>相关</w:t>
        </w:r>
      </w:ins>
      <w:ins w:id="950" w:author="ཕ་བཟང་བུ་།།" w:date="2025-02-10T16:07:21Z">
        <w:r>
          <w:rPr>
            <w:rFonts w:hint="eastAsia" w:ascii="方正仿宋简体" w:hAnsi="方正仿宋简体" w:eastAsia="方正仿宋简体" w:cs="方正仿宋简体"/>
            <w:b w:val="0"/>
            <w:bCs w:val="0"/>
            <w:sz w:val="32"/>
            <w:szCs w:val="32"/>
            <w:lang w:val="en-US" w:eastAsia="zh-CN"/>
          </w:rPr>
          <w:t>政策</w:t>
        </w:r>
      </w:ins>
      <w:ins w:id="951" w:author="ཕ་བཟང་བུ་།།" w:date="2025-02-10T16:07:24Z">
        <w:r>
          <w:rPr>
            <w:rFonts w:hint="eastAsia" w:ascii="方正仿宋简体" w:hAnsi="方正仿宋简体" w:eastAsia="方正仿宋简体" w:cs="方正仿宋简体"/>
            <w:b w:val="0"/>
            <w:bCs w:val="0"/>
            <w:sz w:val="32"/>
            <w:szCs w:val="32"/>
            <w:lang w:val="en-US" w:eastAsia="zh-CN"/>
          </w:rPr>
          <w:t>。</w:t>
        </w:r>
      </w:ins>
      <w:ins w:id="952" w:author="ཕ་བཟང་བུ་།།" w:date="2025-02-10T16:07:28Z">
        <w:r>
          <w:rPr>
            <w:rFonts w:hint="eastAsia" w:ascii="方正仿宋简体" w:hAnsi="方正仿宋简体" w:eastAsia="方正仿宋简体" w:cs="方正仿宋简体"/>
            <w:b w:val="0"/>
            <w:bCs w:val="0"/>
            <w:sz w:val="32"/>
            <w:szCs w:val="32"/>
            <w:lang w:val="en-US" w:eastAsia="zh-CN"/>
          </w:rPr>
          <w:t>研</w:t>
        </w:r>
      </w:ins>
      <w:ins w:id="953" w:author="ཕ་བཟང་བུ་།།" w:date="2025-02-10T16:07:29Z">
        <w:r>
          <w:rPr>
            <w:rFonts w:hint="eastAsia" w:ascii="方正仿宋简体" w:hAnsi="方正仿宋简体" w:eastAsia="方正仿宋简体" w:cs="方正仿宋简体"/>
            <w:b w:val="0"/>
            <w:bCs w:val="0"/>
            <w:sz w:val="32"/>
            <w:szCs w:val="32"/>
            <w:lang w:val="en-US" w:eastAsia="zh-CN"/>
          </w:rPr>
          <w:t>究</w:t>
        </w:r>
      </w:ins>
      <w:ins w:id="954" w:author="ཕ་བཟང་བུ་།།" w:date="2025-02-10T16:07:30Z">
        <w:r>
          <w:rPr>
            <w:rFonts w:hint="eastAsia" w:ascii="方正仿宋简体" w:hAnsi="方正仿宋简体" w:eastAsia="方正仿宋简体" w:cs="方正仿宋简体"/>
            <w:b w:val="0"/>
            <w:bCs w:val="0"/>
            <w:sz w:val="32"/>
            <w:szCs w:val="32"/>
            <w:lang w:val="en-US" w:eastAsia="zh-CN"/>
          </w:rPr>
          <w:t>提出</w:t>
        </w:r>
      </w:ins>
      <w:ins w:id="955" w:author="ཕ་བཟང་བུ་།།" w:date="2025-02-10T16:07:34Z">
        <w:r>
          <w:rPr>
            <w:rFonts w:hint="eastAsia" w:ascii="方正仿宋简体" w:hAnsi="方正仿宋简体" w:eastAsia="方正仿宋简体" w:cs="方正仿宋简体"/>
            <w:b w:val="0"/>
            <w:bCs w:val="0"/>
            <w:sz w:val="32"/>
            <w:szCs w:val="32"/>
            <w:lang w:val="en-US" w:eastAsia="zh-CN"/>
          </w:rPr>
          <w:t>全县</w:t>
        </w:r>
      </w:ins>
      <w:ins w:id="956" w:author="ཕ་བཟང་བུ་།།" w:date="2025-02-10T16:07:38Z">
        <w:r>
          <w:rPr>
            <w:rFonts w:hint="eastAsia" w:ascii="方正仿宋简体" w:hAnsi="方正仿宋简体" w:eastAsia="方正仿宋简体" w:cs="方正仿宋简体"/>
            <w:b w:val="0"/>
            <w:bCs w:val="0"/>
            <w:sz w:val="32"/>
            <w:szCs w:val="32"/>
            <w:lang w:val="en-US" w:eastAsia="zh-CN"/>
          </w:rPr>
          <w:t>粮食流通</w:t>
        </w:r>
      </w:ins>
      <w:ins w:id="957" w:author="ཕ་བཟང་བུ་།།" w:date="2025-02-10T16:07:40Z">
        <w:r>
          <w:rPr>
            <w:rFonts w:hint="eastAsia" w:ascii="方正仿宋简体" w:hAnsi="方正仿宋简体" w:eastAsia="方正仿宋简体" w:cs="方正仿宋简体"/>
            <w:b w:val="0"/>
            <w:bCs w:val="0"/>
            <w:sz w:val="32"/>
            <w:szCs w:val="32"/>
            <w:lang w:val="en-US" w:eastAsia="zh-CN"/>
          </w:rPr>
          <w:t>和</w:t>
        </w:r>
      </w:ins>
      <w:ins w:id="958" w:author="ཕ་བཟང་བུ་།།" w:date="2025-02-10T16:07:41Z">
        <w:r>
          <w:rPr>
            <w:rFonts w:hint="eastAsia" w:ascii="方正仿宋简体" w:hAnsi="方正仿宋简体" w:eastAsia="方正仿宋简体" w:cs="方正仿宋简体"/>
            <w:b w:val="0"/>
            <w:bCs w:val="0"/>
            <w:sz w:val="32"/>
            <w:szCs w:val="32"/>
            <w:lang w:val="en-US" w:eastAsia="zh-CN"/>
          </w:rPr>
          <w:t>物资</w:t>
        </w:r>
      </w:ins>
      <w:ins w:id="959" w:author="ཕ་བཟང་བུ་།།" w:date="2025-02-10T16:07:42Z">
        <w:r>
          <w:rPr>
            <w:rFonts w:hint="eastAsia" w:ascii="方正仿宋简体" w:hAnsi="方正仿宋简体" w:eastAsia="方正仿宋简体" w:cs="方正仿宋简体"/>
            <w:b w:val="0"/>
            <w:bCs w:val="0"/>
            <w:sz w:val="32"/>
            <w:szCs w:val="32"/>
            <w:lang w:val="en-US" w:eastAsia="zh-CN"/>
          </w:rPr>
          <w:t>储备</w:t>
        </w:r>
      </w:ins>
      <w:ins w:id="960" w:author="ཕ་བཟང་བུ་།།" w:date="2025-02-10T16:07:52Z">
        <w:r>
          <w:rPr>
            <w:rFonts w:hint="eastAsia" w:ascii="方正仿宋简体" w:hAnsi="方正仿宋简体" w:eastAsia="方正仿宋简体" w:cs="方正仿宋简体"/>
            <w:b w:val="0"/>
            <w:bCs w:val="0"/>
            <w:sz w:val="32"/>
            <w:szCs w:val="32"/>
            <w:lang w:val="en-US" w:eastAsia="zh-CN"/>
          </w:rPr>
          <w:t>体制改革</w:t>
        </w:r>
      </w:ins>
      <w:ins w:id="961" w:author="ཕ་བཟང་བུ་།།" w:date="2025-02-10T16:07:55Z">
        <w:r>
          <w:rPr>
            <w:rFonts w:hint="eastAsia" w:ascii="方正仿宋简体" w:hAnsi="方正仿宋简体" w:eastAsia="方正仿宋简体" w:cs="方正仿宋简体"/>
            <w:b w:val="0"/>
            <w:bCs w:val="0"/>
            <w:sz w:val="32"/>
            <w:szCs w:val="32"/>
            <w:lang w:val="en-US" w:eastAsia="zh-CN"/>
          </w:rPr>
          <w:t>方案</w:t>
        </w:r>
      </w:ins>
      <w:ins w:id="962" w:author="ཕ་བཟང་བུ་།།" w:date="2025-02-10T16:07:56Z">
        <w:r>
          <w:rPr>
            <w:rFonts w:hint="eastAsia" w:ascii="方正仿宋简体" w:hAnsi="方正仿宋简体" w:eastAsia="方正仿宋简体" w:cs="方正仿宋简体"/>
            <w:b w:val="0"/>
            <w:bCs w:val="0"/>
            <w:sz w:val="32"/>
            <w:szCs w:val="32"/>
            <w:lang w:val="en-US" w:eastAsia="zh-CN"/>
          </w:rPr>
          <w:t>并</w:t>
        </w:r>
      </w:ins>
      <w:ins w:id="963" w:author="ཕ་བཟང་བུ་།།" w:date="2025-02-10T16:07:59Z">
        <w:r>
          <w:rPr>
            <w:rFonts w:hint="eastAsia" w:ascii="方正仿宋简体" w:hAnsi="方正仿宋简体" w:eastAsia="方正仿宋简体" w:cs="方正仿宋简体"/>
            <w:b w:val="0"/>
            <w:bCs w:val="0"/>
            <w:sz w:val="32"/>
            <w:szCs w:val="32"/>
            <w:lang w:val="en-US" w:eastAsia="zh-CN"/>
          </w:rPr>
          <w:t>组</w:t>
        </w:r>
      </w:ins>
      <w:ins w:id="964" w:author="ཕ་བཟང་བུ་།།" w:date="2025-02-10T16:08:00Z">
        <w:r>
          <w:rPr>
            <w:rFonts w:hint="eastAsia" w:ascii="方正仿宋简体" w:hAnsi="方正仿宋简体" w:eastAsia="方正仿宋简体" w:cs="方正仿宋简体"/>
            <w:b w:val="0"/>
            <w:bCs w:val="0"/>
            <w:sz w:val="32"/>
            <w:szCs w:val="32"/>
            <w:lang w:val="en-US" w:eastAsia="zh-CN"/>
          </w:rPr>
          <w:t>织实施。</w:t>
        </w:r>
      </w:ins>
    </w:p>
    <w:p w14:paraId="5FBFC6D9">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napToGrid/>
        <w:spacing w:before="0" w:beforeAutospacing="0" w:after="0" w:afterAutospacing="0" w:line="576" w:lineRule="exact"/>
        <w:ind w:left="0" w:right="0" w:firstLine="480"/>
        <w:textAlignment w:val="auto"/>
        <w:rPr>
          <w:ins w:id="965" w:author="ཕ་བཟང་བུ་།།" w:date="2025-02-10T16:10:53Z"/>
          <w:rFonts w:hint="eastAsia" w:ascii="方正仿宋简体" w:hAnsi="方正仿宋简体" w:eastAsia="方正仿宋简体" w:cs="方正仿宋简体"/>
          <w:b w:val="0"/>
          <w:bCs w:val="0"/>
          <w:sz w:val="32"/>
          <w:szCs w:val="32"/>
          <w:lang w:val="en-US" w:eastAsia="zh-CN"/>
        </w:rPr>
      </w:pPr>
      <w:ins w:id="966" w:author="ཕ་བཟང་བུ་།།" w:date="2025-02-10T16:08:02Z">
        <w:r>
          <w:rPr>
            <w:rFonts w:hint="eastAsia" w:ascii="方正仿宋简体" w:hAnsi="方正仿宋简体" w:eastAsia="方正仿宋简体" w:cs="方正仿宋简体"/>
            <w:b w:val="0"/>
            <w:bCs w:val="0"/>
            <w:sz w:val="32"/>
            <w:szCs w:val="32"/>
            <w:lang w:val="en-US" w:eastAsia="zh-CN"/>
          </w:rPr>
          <w:t>（</w:t>
        </w:r>
      </w:ins>
      <w:ins w:id="967" w:author="ཕ་བཟང་བུ་།།" w:date="2025-02-10T16:08:05Z">
        <w:r>
          <w:rPr>
            <w:rFonts w:hint="eastAsia" w:ascii="方正仿宋简体" w:hAnsi="方正仿宋简体" w:eastAsia="方正仿宋简体" w:cs="方正仿宋简体"/>
            <w:b w:val="0"/>
            <w:bCs w:val="0"/>
            <w:sz w:val="32"/>
            <w:szCs w:val="32"/>
            <w:lang w:val="en-US" w:eastAsia="zh-CN"/>
          </w:rPr>
          <w:t>十八</w:t>
        </w:r>
      </w:ins>
      <w:ins w:id="968" w:author="ཕ་བཟང་བུ་།།" w:date="2025-02-10T16:08:02Z">
        <w:r>
          <w:rPr>
            <w:rFonts w:hint="eastAsia" w:ascii="方正仿宋简体" w:hAnsi="方正仿宋简体" w:eastAsia="方正仿宋简体" w:cs="方正仿宋简体"/>
            <w:b w:val="0"/>
            <w:bCs w:val="0"/>
            <w:sz w:val="32"/>
            <w:szCs w:val="32"/>
            <w:lang w:val="en-US" w:eastAsia="zh-CN"/>
          </w:rPr>
          <w:t>）</w:t>
        </w:r>
      </w:ins>
      <w:ins w:id="969" w:author="ཕ་བཟང་བུ་།།" w:date="2025-02-10T16:08:11Z">
        <w:r>
          <w:rPr>
            <w:rFonts w:hint="eastAsia" w:ascii="方正仿宋简体" w:hAnsi="方正仿宋简体" w:eastAsia="方正仿宋简体" w:cs="方正仿宋简体"/>
            <w:b w:val="0"/>
            <w:bCs w:val="0"/>
            <w:sz w:val="32"/>
            <w:szCs w:val="32"/>
            <w:lang w:val="en-US" w:eastAsia="zh-CN"/>
          </w:rPr>
          <w:t>研究</w:t>
        </w:r>
      </w:ins>
      <w:ins w:id="970" w:author="ཕ་བཟང་བུ་།།" w:date="2025-02-10T16:08:13Z">
        <w:r>
          <w:rPr>
            <w:rFonts w:hint="eastAsia" w:ascii="方正仿宋简体" w:hAnsi="方正仿宋简体" w:eastAsia="方正仿宋简体" w:cs="方正仿宋简体"/>
            <w:b w:val="0"/>
            <w:bCs w:val="0"/>
            <w:sz w:val="32"/>
            <w:szCs w:val="32"/>
            <w:lang w:val="en-US" w:eastAsia="zh-CN"/>
          </w:rPr>
          <w:t>提出</w:t>
        </w:r>
      </w:ins>
      <w:ins w:id="971" w:author="ཕ་བཟང་བུ་།།" w:date="2025-02-10T16:08:14Z">
        <w:r>
          <w:rPr>
            <w:rFonts w:hint="eastAsia" w:ascii="方正仿宋简体" w:hAnsi="方正仿宋简体" w:eastAsia="方正仿宋简体" w:cs="方正仿宋简体"/>
            <w:b w:val="0"/>
            <w:bCs w:val="0"/>
            <w:sz w:val="32"/>
            <w:szCs w:val="32"/>
            <w:lang w:val="en-US" w:eastAsia="zh-CN"/>
          </w:rPr>
          <w:t>全县</w:t>
        </w:r>
      </w:ins>
      <w:ins w:id="972" w:author="ཕ་བཟང་བུ་།།" w:date="2025-02-10T16:08:16Z">
        <w:r>
          <w:rPr>
            <w:rFonts w:hint="eastAsia" w:ascii="方正仿宋简体" w:hAnsi="方正仿宋简体" w:eastAsia="方正仿宋简体" w:cs="方正仿宋简体"/>
            <w:b w:val="0"/>
            <w:bCs w:val="0"/>
            <w:sz w:val="32"/>
            <w:szCs w:val="32"/>
            <w:lang w:val="en-US" w:eastAsia="zh-CN"/>
          </w:rPr>
          <w:t>重要</w:t>
        </w:r>
      </w:ins>
      <w:ins w:id="973" w:author="ཕ་བཟང་བུ་།།" w:date="2025-02-10T16:08:17Z">
        <w:r>
          <w:rPr>
            <w:rFonts w:hint="eastAsia" w:ascii="方正仿宋简体" w:hAnsi="方正仿宋简体" w:eastAsia="方正仿宋简体" w:cs="方正仿宋简体"/>
            <w:b w:val="0"/>
            <w:bCs w:val="0"/>
            <w:sz w:val="32"/>
            <w:szCs w:val="32"/>
            <w:lang w:val="en-US" w:eastAsia="zh-CN"/>
          </w:rPr>
          <w:t>物资</w:t>
        </w:r>
      </w:ins>
      <w:ins w:id="974" w:author="ཕ་བཟང་བུ་།།" w:date="2025-02-10T16:08:21Z">
        <w:r>
          <w:rPr>
            <w:rFonts w:hint="eastAsia" w:ascii="方正仿宋简体" w:hAnsi="方正仿宋简体" w:eastAsia="方正仿宋简体" w:cs="方正仿宋简体"/>
            <w:b w:val="0"/>
            <w:bCs w:val="0"/>
            <w:sz w:val="32"/>
            <w:szCs w:val="32"/>
            <w:lang w:val="en-US" w:eastAsia="zh-CN"/>
          </w:rPr>
          <w:t>储备</w:t>
        </w:r>
      </w:ins>
      <w:ins w:id="975" w:author="ཕ་བཟང་བུ་།།" w:date="2025-02-10T16:08:22Z">
        <w:r>
          <w:rPr>
            <w:rFonts w:hint="eastAsia" w:ascii="方正仿宋简体" w:hAnsi="方正仿宋简体" w:eastAsia="方正仿宋简体" w:cs="方正仿宋简体"/>
            <w:b w:val="0"/>
            <w:bCs w:val="0"/>
            <w:sz w:val="32"/>
            <w:szCs w:val="32"/>
            <w:lang w:val="en-US" w:eastAsia="zh-CN"/>
          </w:rPr>
          <w:t>规划</w:t>
        </w:r>
      </w:ins>
      <w:ins w:id="976" w:author="ཕ་བཟང་བུ་།།" w:date="2025-02-10T16:08:27Z">
        <w:r>
          <w:rPr>
            <w:rFonts w:hint="eastAsia" w:ascii="方正仿宋简体" w:hAnsi="方正仿宋简体" w:eastAsia="方正仿宋简体" w:cs="方正仿宋简体"/>
            <w:b w:val="0"/>
            <w:bCs w:val="0"/>
            <w:sz w:val="32"/>
            <w:szCs w:val="32"/>
            <w:lang w:val="en-US" w:eastAsia="zh-CN"/>
          </w:rPr>
          <w:t>、</w:t>
        </w:r>
      </w:ins>
      <w:ins w:id="977" w:author="ཕ་བཟང་བུ་།།" w:date="2025-02-10T16:08:29Z">
        <w:r>
          <w:rPr>
            <w:rFonts w:hint="eastAsia" w:ascii="方正仿宋简体" w:hAnsi="方正仿宋简体" w:eastAsia="方正仿宋简体" w:cs="方正仿宋简体"/>
            <w:b w:val="0"/>
            <w:bCs w:val="0"/>
            <w:sz w:val="32"/>
            <w:szCs w:val="32"/>
            <w:lang w:val="en-US" w:eastAsia="zh-CN"/>
          </w:rPr>
          <w:t>储备</w:t>
        </w:r>
      </w:ins>
      <w:ins w:id="978" w:author="ཕ་བཟང་བུ་།།" w:date="2025-02-10T16:08:31Z">
        <w:r>
          <w:rPr>
            <w:rFonts w:hint="eastAsia" w:ascii="方正仿宋简体" w:hAnsi="方正仿宋简体" w:eastAsia="方正仿宋简体" w:cs="方正仿宋简体"/>
            <w:b w:val="0"/>
            <w:bCs w:val="0"/>
            <w:sz w:val="32"/>
            <w:szCs w:val="32"/>
            <w:lang w:val="en-US" w:eastAsia="zh-CN"/>
          </w:rPr>
          <w:t>品种</w:t>
        </w:r>
      </w:ins>
      <w:ins w:id="979" w:author="ཕ་བཟང་བུ་།།" w:date="2025-02-10T16:08:32Z">
        <w:r>
          <w:rPr>
            <w:rFonts w:hint="eastAsia" w:ascii="方正仿宋简体" w:hAnsi="方正仿宋简体" w:eastAsia="方正仿宋简体" w:cs="方正仿宋简体"/>
            <w:b w:val="0"/>
            <w:bCs w:val="0"/>
            <w:sz w:val="32"/>
            <w:szCs w:val="32"/>
            <w:lang w:val="en-US" w:eastAsia="zh-CN"/>
          </w:rPr>
          <w:t>目录的</w:t>
        </w:r>
      </w:ins>
      <w:ins w:id="980" w:author="ཕ་བཟང་བུ་།།" w:date="2025-02-10T16:08:34Z">
        <w:r>
          <w:rPr>
            <w:rFonts w:hint="eastAsia" w:ascii="方正仿宋简体" w:hAnsi="方正仿宋简体" w:eastAsia="方正仿宋简体" w:cs="方正仿宋简体"/>
            <w:b w:val="0"/>
            <w:bCs w:val="0"/>
            <w:sz w:val="32"/>
            <w:szCs w:val="32"/>
            <w:lang w:val="en-US" w:eastAsia="zh-CN"/>
          </w:rPr>
          <w:t>建议</w:t>
        </w:r>
      </w:ins>
      <w:ins w:id="981" w:author="ཕ་བཟང་བུ་།།" w:date="2025-02-10T16:08:35Z">
        <w:r>
          <w:rPr>
            <w:rFonts w:hint="eastAsia" w:ascii="方正仿宋简体" w:hAnsi="方正仿宋简体" w:eastAsia="方正仿宋简体" w:cs="方正仿宋简体"/>
            <w:b w:val="0"/>
            <w:bCs w:val="0"/>
            <w:sz w:val="32"/>
            <w:szCs w:val="32"/>
            <w:lang w:val="en-US" w:eastAsia="zh-CN"/>
          </w:rPr>
          <w:t>。</w:t>
        </w:r>
      </w:ins>
      <w:ins w:id="982" w:author="ཕ་བཟང་བུ་།།" w:date="2025-02-10T16:08:37Z">
        <w:r>
          <w:rPr>
            <w:rFonts w:hint="eastAsia" w:ascii="方正仿宋简体" w:hAnsi="方正仿宋简体" w:eastAsia="方正仿宋简体" w:cs="方正仿宋简体"/>
            <w:b w:val="0"/>
            <w:bCs w:val="0"/>
            <w:sz w:val="32"/>
            <w:szCs w:val="32"/>
            <w:lang w:val="en-US" w:eastAsia="zh-CN"/>
          </w:rPr>
          <w:t>提出</w:t>
        </w:r>
      </w:ins>
      <w:ins w:id="983" w:author="ཕ་བཟང་བུ་།།" w:date="2025-02-10T16:08:41Z">
        <w:r>
          <w:rPr>
            <w:rFonts w:hint="eastAsia" w:ascii="方正仿宋简体" w:hAnsi="方正仿宋简体" w:eastAsia="方正仿宋简体" w:cs="方正仿宋简体"/>
            <w:b w:val="0"/>
            <w:bCs w:val="0"/>
            <w:sz w:val="32"/>
            <w:szCs w:val="32"/>
            <w:lang w:val="en-US" w:eastAsia="zh-CN"/>
          </w:rPr>
          <w:t>粮食</w:t>
        </w:r>
      </w:ins>
      <w:ins w:id="984" w:author="ཕ་བཟང་བུ་།།" w:date="2025-02-10T16:08:42Z">
        <w:r>
          <w:rPr>
            <w:rFonts w:hint="eastAsia" w:ascii="方正仿宋简体" w:hAnsi="方正仿宋简体" w:eastAsia="方正仿宋简体" w:cs="方正仿宋简体"/>
            <w:b w:val="0"/>
            <w:bCs w:val="0"/>
            <w:sz w:val="32"/>
            <w:szCs w:val="32"/>
            <w:lang w:val="en-US" w:eastAsia="zh-CN"/>
          </w:rPr>
          <w:t>流通</w:t>
        </w:r>
      </w:ins>
      <w:ins w:id="985" w:author="ཕ་བཟང་བུ་།།" w:date="2025-02-10T16:08:43Z">
        <w:r>
          <w:rPr>
            <w:rFonts w:hint="eastAsia" w:ascii="方正仿宋简体" w:hAnsi="方正仿宋简体" w:eastAsia="方正仿宋简体" w:cs="方正仿宋简体"/>
            <w:b w:val="0"/>
            <w:bCs w:val="0"/>
            <w:sz w:val="32"/>
            <w:szCs w:val="32"/>
            <w:lang w:val="en-US" w:eastAsia="zh-CN"/>
          </w:rPr>
          <w:t>和</w:t>
        </w:r>
      </w:ins>
      <w:ins w:id="986" w:author="ཕ་བཟང་བུ་།།" w:date="2025-02-10T16:08:44Z">
        <w:r>
          <w:rPr>
            <w:rFonts w:hint="eastAsia" w:ascii="方正仿宋简体" w:hAnsi="方正仿宋简体" w:eastAsia="方正仿宋简体" w:cs="方正仿宋简体"/>
            <w:b w:val="0"/>
            <w:bCs w:val="0"/>
            <w:sz w:val="32"/>
            <w:szCs w:val="32"/>
            <w:lang w:val="en-US" w:eastAsia="zh-CN"/>
          </w:rPr>
          <w:t>研究</w:t>
        </w:r>
      </w:ins>
      <w:ins w:id="987" w:author="ཕ་བཟང་བུ་།།" w:date="2025-02-10T16:08:45Z">
        <w:r>
          <w:rPr>
            <w:rFonts w:hint="eastAsia" w:ascii="方正仿宋简体" w:hAnsi="方正仿宋简体" w:eastAsia="方正仿宋简体" w:cs="方正仿宋简体"/>
            <w:b w:val="0"/>
            <w:bCs w:val="0"/>
            <w:sz w:val="32"/>
            <w:szCs w:val="32"/>
            <w:lang w:val="en-US" w:eastAsia="zh-CN"/>
          </w:rPr>
          <w:t>储备</w:t>
        </w:r>
      </w:ins>
      <w:ins w:id="988" w:author="ཕ་བཟང་བུ་།།" w:date="2025-02-10T16:08:54Z">
        <w:r>
          <w:rPr>
            <w:rFonts w:hint="eastAsia" w:ascii="方正仿宋简体" w:hAnsi="方正仿宋简体" w:eastAsia="方正仿宋简体" w:cs="方正仿宋简体"/>
            <w:b w:val="0"/>
            <w:bCs w:val="0"/>
            <w:sz w:val="32"/>
            <w:szCs w:val="32"/>
            <w:lang w:val="en-US" w:eastAsia="zh-CN"/>
          </w:rPr>
          <w:t>各类</w:t>
        </w:r>
      </w:ins>
      <w:ins w:id="989" w:author="ཕ་བཟང་བུ་།།" w:date="2025-02-10T16:08:55Z">
        <w:r>
          <w:rPr>
            <w:rFonts w:hint="eastAsia" w:ascii="方正仿宋简体" w:hAnsi="方正仿宋简体" w:eastAsia="方正仿宋简体" w:cs="方正仿宋简体"/>
            <w:b w:val="0"/>
            <w:bCs w:val="0"/>
            <w:sz w:val="32"/>
            <w:szCs w:val="32"/>
            <w:lang w:val="en-US" w:eastAsia="zh-CN"/>
          </w:rPr>
          <w:t>投资</w:t>
        </w:r>
      </w:ins>
      <w:ins w:id="990" w:author="ཕ་བཟང་བུ་།།" w:date="2025-02-10T16:08:56Z">
        <w:r>
          <w:rPr>
            <w:rFonts w:hint="eastAsia" w:ascii="方正仿宋简体" w:hAnsi="方正仿宋简体" w:eastAsia="方正仿宋简体" w:cs="方正仿宋简体"/>
            <w:b w:val="0"/>
            <w:bCs w:val="0"/>
            <w:sz w:val="32"/>
            <w:szCs w:val="32"/>
            <w:lang w:val="en-US" w:eastAsia="zh-CN"/>
          </w:rPr>
          <w:t>和</w:t>
        </w:r>
      </w:ins>
      <w:ins w:id="991" w:author="ཕ་བཟང་བུ་།།" w:date="2025-02-10T16:09:00Z">
        <w:r>
          <w:rPr>
            <w:rFonts w:hint="eastAsia" w:ascii="方正仿宋简体" w:hAnsi="方正仿宋简体" w:eastAsia="方正仿宋简体" w:cs="方正仿宋简体"/>
            <w:b w:val="0"/>
            <w:bCs w:val="0"/>
            <w:sz w:val="32"/>
            <w:szCs w:val="32"/>
            <w:lang w:val="en-US" w:eastAsia="zh-CN"/>
          </w:rPr>
          <w:t>财政性</w:t>
        </w:r>
      </w:ins>
      <w:ins w:id="992" w:author="ཕ་བཟང་བུ་།།" w:date="2025-02-10T16:09:02Z">
        <w:r>
          <w:rPr>
            <w:rFonts w:hint="eastAsia" w:ascii="方正仿宋简体" w:hAnsi="方正仿宋简体" w:eastAsia="方正仿宋简体" w:cs="方正仿宋简体"/>
            <w:b w:val="0"/>
            <w:bCs w:val="0"/>
            <w:sz w:val="32"/>
            <w:szCs w:val="32"/>
            <w:lang w:val="en-US" w:eastAsia="zh-CN"/>
          </w:rPr>
          <w:t>资金</w:t>
        </w:r>
      </w:ins>
      <w:ins w:id="993" w:author="ཕ་བཟང་བུ་།།" w:date="2025-02-10T16:09:03Z">
        <w:r>
          <w:rPr>
            <w:rFonts w:hint="eastAsia" w:ascii="方正仿宋简体" w:hAnsi="方正仿宋简体" w:eastAsia="方正仿宋简体" w:cs="方正仿宋简体"/>
            <w:b w:val="0"/>
            <w:bCs w:val="0"/>
            <w:sz w:val="32"/>
            <w:szCs w:val="32"/>
            <w:lang w:val="en-US" w:eastAsia="zh-CN"/>
          </w:rPr>
          <w:t>投资</w:t>
        </w:r>
      </w:ins>
      <w:ins w:id="994" w:author="ཕ་བཟང་བུ་།།" w:date="2025-02-10T16:09:08Z">
        <w:r>
          <w:rPr>
            <w:rFonts w:hint="eastAsia" w:ascii="方正仿宋简体" w:hAnsi="方正仿宋简体" w:eastAsia="方正仿宋简体" w:cs="方正仿宋简体"/>
            <w:b w:val="0"/>
            <w:bCs w:val="0"/>
            <w:sz w:val="32"/>
            <w:szCs w:val="32"/>
            <w:lang w:val="en-US" w:eastAsia="zh-CN"/>
          </w:rPr>
          <w:t>方向</w:t>
        </w:r>
      </w:ins>
      <w:ins w:id="995" w:author="ཕ་བཟང་བུ་།།" w:date="2025-02-10T16:09:09Z">
        <w:r>
          <w:rPr>
            <w:rFonts w:hint="eastAsia" w:ascii="方正仿宋简体" w:hAnsi="方正仿宋简体" w:eastAsia="方正仿宋简体" w:cs="方正仿宋简体"/>
            <w:b w:val="0"/>
            <w:bCs w:val="0"/>
            <w:sz w:val="32"/>
            <w:szCs w:val="32"/>
            <w:lang w:val="en-US" w:eastAsia="zh-CN"/>
          </w:rPr>
          <w:t>、</w:t>
        </w:r>
      </w:ins>
      <w:ins w:id="996" w:author="ཕ་བཟང་བུ་།།" w:date="2025-02-10T16:09:12Z">
        <w:r>
          <w:rPr>
            <w:rFonts w:hint="eastAsia" w:ascii="方正仿宋简体" w:hAnsi="方正仿宋简体" w:eastAsia="方正仿宋简体" w:cs="方正仿宋简体"/>
            <w:b w:val="0"/>
            <w:bCs w:val="0"/>
            <w:sz w:val="32"/>
            <w:szCs w:val="32"/>
            <w:lang w:val="en-US" w:eastAsia="zh-CN"/>
          </w:rPr>
          <w:t>规模</w:t>
        </w:r>
      </w:ins>
      <w:ins w:id="997" w:author="ཕ་བཟང་བུ་།།" w:date="2025-02-10T16:09:21Z">
        <w:r>
          <w:rPr>
            <w:rFonts w:hint="eastAsia" w:ascii="方正仿宋简体" w:hAnsi="方正仿宋简体" w:eastAsia="方正仿宋简体" w:cs="方正仿宋简体"/>
            <w:b w:val="0"/>
            <w:bCs w:val="0"/>
            <w:sz w:val="32"/>
            <w:szCs w:val="32"/>
            <w:lang w:val="en-US" w:eastAsia="zh-CN"/>
          </w:rPr>
          <w:t>以及</w:t>
        </w:r>
      </w:ins>
      <w:ins w:id="998" w:author="ཕ་བཟང་བུ་།།" w:date="2025-02-10T16:09:24Z">
        <w:r>
          <w:rPr>
            <w:rFonts w:hint="eastAsia" w:ascii="方正仿宋简体" w:hAnsi="方正仿宋简体" w:eastAsia="方正仿宋简体" w:cs="方正仿宋简体"/>
            <w:b w:val="0"/>
            <w:bCs w:val="0"/>
            <w:sz w:val="32"/>
            <w:szCs w:val="32"/>
            <w:lang w:val="en-US" w:eastAsia="zh-CN"/>
          </w:rPr>
          <w:t>安排的</w:t>
        </w:r>
      </w:ins>
      <w:ins w:id="999" w:author="ཕ་བཟང་བུ་།།" w:date="2025-02-10T16:09:26Z">
        <w:r>
          <w:rPr>
            <w:rFonts w:hint="eastAsia" w:ascii="方正仿宋简体" w:hAnsi="方正仿宋简体" w:eastAsia="方正仿宋简体" w:cs="方正仿宋简体"/>
            <w:b w:val="0"/>
            <w:bCs w:val="0"/>
            <w:sz w:val="32"/>
            <w:szCs w:val="32"/>
            <w:lang w:val="en-US" w:eastAsia="zh-CN"/>
          </w:rPr>
          <w:t>建议</w:t>
        </w:r>
      </w:ins>
      <w:ins w:id="1000" w:author="ཕ་བཟང་བུ་།།" w:date="2025-02-10T16:09:29Z">
        <w:r>
          <w:rPr>
            <w:rFonts w:hint="eastAsia" w:ascii="方正仿宋简体" w:hAnsi="方正仿宋简体" w:eastAsia="方正仿宋简体" w:cs="方正仿宋简体"/>
            <w:b w:val="0"/>
            <w:bCs w:val="0"/>
            <w:sz w:val="32"/>
            <w:szCs w:val="32"/>
            <w:lang w:val="en-US" w:eastAsia="zh-CN"/>
          </w:rPr>
          <w:t>。</w:t>
        </w:r>
      </w:ins>
      <w:ins w:id="1001" w:author="ཕ་བཟང་བུ་།།" w:date="2025-02-10T16:09:30Z">
        <w:r>
          <w:rPr>
            <w:rFonts w:hint="eastAsia" w:ascii="方正仿宋简体" w:hAnsi="方正仿宋简体" w:eastAsia="方正仿宋简体" w:cs="方正仿宋简体"/>
            <w:b w:val="0"/>
            <w:bCs w:val="0"/>
            <w:sz w:val="32"/>
            <w:szCs w:val="32"/>
            <w:lang w:val="en-US" w:eastAsia="zh-CN"/>
          </w:rPr>
          <w:t>根据</w:t>
        </w:r>
      </w:ins>
      <w:ins w:id="1002" w:author="ཕ་བཟང་བུ་།།" w:date="2025-02-10T16:09:39Z">
        <w:r>
          <w:rPr>
            <w:rFonts w:hint="eastAsia" w:ascii="方正仿宋简体" w:hAnsi="方正仿宋简体" w:eastAsia="方正仿宋简体" w:cs="方正仿宋简体"/>
            <w:b w:val="0"/>
            <w:bCs w:val="0"/>
            <w:sz w:val="32"/>
            <w:szCs w:val="32"/>
            <w:lang w:val="en-US" w:eastAsia="zh-CN"/>
          </w:rPr>
          <w:t>县储备</w:t>
        </w:r>
      </w:ins>
      <w:ins w:id="1003" w:author="ཕ་བཟང་བུ་།།" w:date="2025-02-10T16:09:45Z">
        <w:r>
          <w:rPr>
            <w:rFonts w:hint="eastAsia" w:ascii="方正仿宋简体" w:hAnsi="方正仿宋简体" w:eastAsia="方正仿宋简体" w:cs="方正仿宋简体"/>
            <w:b w:val="0"/>
            <w:bCs w:val="0"/>
            <w:sz w:val="32"/>
            <w:szCs w:val="32"/>
            <w:lang w:val="en-US" w:eastAsia="zh-CN"/>
          </w:rPr>
          <w:t>总体</w:t>
        </w:r>
      </w:ins>
      <w:ins w:id="1004" w:author="ཕ་བཟང་བུ་།།" w:date="2025-02-10T16:09:47Z">
        <w:r>
          <w:rPr>
            <w:rFonts w:hint="eastAsia" w:ascii="方正仿宋简体" w:hAnsi="方正仿宋简体" w:eastAsia="方正仿宋简体" w:cs="方正仿宋简体"/>
            <w:b w:val="0"/>
            <w:bCs w:val="0"/>
            <w:sz w:val="32"/>
            <w:szCs w:val="32"/>
            <w:lang w:val="en-US" w:eastAsia="zh-CN"/>
          </w:rPr>
          <w:t>发展</w:t>
        </w:r>
      </w:ins>
      <w:ins w:id="1005" w:author="ཕ་བཟང་བུ་།།" w:date="2025-02-10T16:09:48Z">
        <w:r>
          <w:rPr>
            <w:rFonts w:hint="eastAsia" w:ascii="方正仿宋简体" w:hAnsi="方正仿宋简体" w:eastAsia="方正仿宋简体" w:cs="方正仿宋简体"/>
            <w:b w:val="0"/>
            <w:bCs w:val="0"/>
            <w:sz w:val="32"/>
            <w:szCs w:val="32"/>
            <w:lang w:val="en-US" w:eastAsia="zh-CN"/>
          </w:rPr>
          <w:t>规划</w:t>
        </w:r>
      </w:ins>
      <w:ins w:id="1006" w:author="ཕ་བཟང་བུ་།།" w:date="2025-02-10T16:09:51Z">
        <w:r>
          <w:rPr>
            <w:rFonts w:hint="eastAsia" w:ascii="方正仿宋简体" w:hAnsi="方正仿宋简体" w:eastAsia="方正仿宋简体" w:cs="方正仿宋简体"/>
            <w:b w:val="0"/>
            <w:bCs w:val="0"/>
            <w:sz w:val="32"/>
            <w:szCs w:val="32"/>
            <w:lang w:val="en-US" w:eastAsia="zh-CN"/>
          </w:rPr>
          <w:t>和</w:t>
        </w:r>
      </w:ins>
      <w:ins w:id="1007" w:author="ཕ་བཟང་བུ་།།" w:date="2025-02-10T16:10:00Z">
        <w:r>
          <w:rPr>
            <w:rFonts w:hint="eastAsia" w:ascii="方正仿宋简体" w:hAnsi="方正仿宋简体" w:eastAsia="方正仿宋简体" w:cs="方正仿宋简体"/>
            <w:b w:val="0"/>
            <w:bCs w:val="0"/>
            <w:sz w:val="32"/>
            <w:szCs w:val="32"/>
            <w:lang w:val="en-US" w:eastAsia="zh-CN"/>
          </w:rPr>
          <w:t>品种</w:t>
        </w:r>
      </w:ins>
      <w:ins w:id="1008" w:author="ཕ་བཟང་བུ་།།" w:date="2025-02-10T16:10:03Z">
        <w:r>
          <w:rPr>
            <w:rFonts w:hint="eastAsia" w:ascii="方正仿宋简体" w:hAnsi="方正仿宋简体" w:eastAsia="方正仿宋简体" w:cs="方正仿宋简体"/>
            <w:b w:val="0"/>
            <w:bCs w:val="0"/>
            <w:sz w:val="32"/>
            <w:szCs w:val="32"/>
            <w:lang w:val="en-US" w:eastAsia="zh-CN"/>
          </w:rPr>
          <w:t>目录</w:t>
        </w:r>
      </w:ins>
      <w:ins w:id="1009" w:author="ཕ་བཟང་བུ་།།" w:date="2025-02-10T16:10:04Z">
        <w:r>
          <w:rPr>
            <w:rFonts w:hint="eastAsia" w:ascii="方正仿宋简体" w:hAnsi="方正仿宋简体" w:eastAsia="方正仿宋简体" w:cs="方正仿宋简体"/>
            <w:b w:val="0"/>
            <w:bCs w:val="0"/>
            <w:sz w:val="32"/>
            <w:szCs w:val="32"/>
            <w:lang w:val="en-US" w:eastAsia="zh-CN"/>
          </w:rPr>
          <w:t>，</w:t>
        </w:r>
      </w:ins>
      <w:ins w:id="1010" w:author="ཕ་བཟང་བུ་།།" w:date="2025-02-10T16:10:07Z">
        <w:r>
          <w:rPr>
            <w:rFonts w:hint="eastAsia" w:ascii="方正仿宋简体" w:hAnsi="方正仿宋简体" w:eastAsia="方正仿宋简体" w:cs="方正仿宋简体"/>
            <w:b w:val="0"/>
            <w:bCs w:val="0"/>
            <w:sz w:val="32"/>
            <w:szCs w:val="32"/>
            <w:lang w:val="en-US" w:eastAsia="zh-CN"/>
          </w:rPr>
          <w:t>组织</w:t>
        </w:r>
      </w:ins>
      <w:ins w:id="1011" w:author="ཕ་བཟང་བུ་།།" w:date="2025-02-10T16:10:08Z">
        <w:r>
          <w:rPr>
            <w:rFonts w:hint="eastAsia" w:ascii="方正仿宋简体" w:hAnsi="方正仿宋简体" w:eastAsia="方正仿宋简体" w:cs="方正仿宋简体"/>
            <w:b w:val="0"/>
            <w:bCs w:val="0"/>
            <w:sz w:val="32"/>
            <w:szCs w:val="32"/>
            <w:lang w:val="en-US" w:eastAsia="zh-CN"/>
          </w:rPr>
          <w:t>实施</w:t>
        </w:r>
      </w:ins>
      <w:ins w:id="1012" w:author="ཕ་བཟང་བུ་།།" w:date="2025-02-10T16:10:10Z">
        <w:r>
          <w:rPr>
            <w:rFonts w:hint="eastAsia" w:ascii="方正仿宋简体" w:hAnsi="方正仿宋简体" w:eastAsia="方正仿宋简体" w:cs="方正仿宋简体"/>
            <w:b w:val="0"/>
            <w:bCs w:val="0"/>
            <w:sz w:val="32"/>
            <w:szCs w:val="32"/>
            <w:lang w:val="en-US" w:eastAsia="zh-CN"/>
          </w:rPr>
          <w:t>全县</w:t>
        </w:r>
      </w:ins>
      <w:ins w:id="1013" w:author="ཕ་བཟང་བུ་།།" w:date="2025-02-10T16:10:14Z">
        <w:r>
          <w:rPr>
            <w:rFonts w:hint="eastAsia" w:ascii="方正仿宋简体" w:hAnsi="方正仿宋简体" w:eastAsia="方正仿宋简体" w:cs="方正仿宋简体"/>
            <w:b w:val="0"/>
            <w:bCs w:val="0"/>
            <w:sz w:val="32"/>
            <w:szCs w:val="32"/>
            <w:lang w:val="en-US" w:eastAsia="zh-CN"/>
          </w:rPr>
          <w:t>重要</w:t>
        </w:r>
      </w:ins>
      <w:ins w:id="1014" w:author="ཕ་བཟང་བུ་།།" w:date="2025-02-10T16:10:15Z">
        <w:r>
          <w:rPr>
            <w:rFonts w:hint="eastAsia" w:ascii="方正仿宋简体" w:hAnsi="方正仿宋简体" w:eastAsia="方正仿宋简体" w:cs="方正仿宋简体"/>
            <w:b w:val="0"/>
            <w:bCs w:val="0"/>
            <w:sz w:val="32"/>
            <w:szCs w:val="32"/>
            <w:lang w:val="en-US" w:eastAsia="zh-CN"/>
          </w:rPr>
          <w:t>和</w:t>
        </w:r>
      </w:ins>
      <w:ins w:id="1015" w:author="ཕ་བཟང་བུ་།།" w:date="2025-02-10T16:10:17Z">
        <w:r>
          <w:rPr>
            <w:rFonts w:hint="eastAsia" w:ascii="方正仿宋简体" w:hAnsi="方正仿宋简体" w:eastAsia="方正仿宋简体" w:cs="方正仿宋简体"/>
            <w:b w:val="0"/>
            <w:bCs w:val="0"/>
            <w:sz w:val="32"/>
            <w:szCs w:val="32"/>
            <w:lang w:val="en-US" w:eastAsia="zh-CN"/>
          </w:rPr>
          <w:t>应急</w:t>
        </w:r>
      </w:ins>
      <w:ins w:id="1016" w:author="ཕ་བཟང་བུ་།།" w:date="2025-02-10T16:10:18Z">
        <w:r>
          <w:rPr>
            <w:rFonts w:hint="eastAsia" w:ascii="方正仿宋简体" w:hAnsi="方正仿宋简体" w:eastAsia="方正仿宋简体" w:cs="方正仿宋简体"/>
            <w:b w:val="0"/>
            <w:bCs w:val="0"/>
            <w:sz w:val="32"/>
            <w:szCs w:val="32"/>
            <w:lang w:val="en-US" w:eastAsia="zh-CN"/>
          </w:rPr>
          <w:t>储备</w:t>
        </w:r>
      </w:ins>
      <w:ins w:id="1017" w:author="ཕ་བཟང་བུ་།།" w:date="2025-02-10T16:10:19Z">
        <w:r>
          <w:rPr>
            <w:rFonts w:hint="eastAsia" w:ascii="方正仿宋简体" w:hAnsi="方正仿宋简体" w:eastAsia="方正仿宋简体" w:cs="方正仿宋简体"/>
            <w:b w:val="0"/>
            <w:bCs w:val="0"/>
            <w:sz w:val="32"/>
            <w:szCs w:val="32"/>
            <w:lang w:val="en-US" w:eastAsia="zh-CN"/>
          </w:rPr>
          <w:t>物</w:t>
        </w:r>
      </w:ins>
      <w:ins w:id="1018" w:author="ཕ་བཟང་བུ་།།" w:date="2025-02-10T16:10:20Z">
        <w:r>
          <w:rPr>
            <w:rFonts w:hint="eastAsia" w:ascii="方正仿宋简体" w:hAnsi="方正仿宋简体" w:eastAsia="方正仿宋简体" w:cs="方正仿宋简体"/>
            <w:b w:val="0"/>
            <w:bCs w:val="0"/>
            <w:sz w:val="32"/>
            <w:szCs w:val="32"/>
            <w:lang w:val="en-US" w:eastAsia="zh-CN"/>
          </w:rPr>
          <w:t>资</w:t>
        </w:r>
      </w:ins>
      <w:ins w:id="1019" w:author="ཕ་བཟང་བུ་།།" w:date="2025-02-10T16:10:22Z">
        <w:r>
          <w:rPr>
            <w:rFonts w:hint="eastAsia" w:ascii="方正仿宋简体" w:hAnsi="方正仿宋简体" w:eastAsia="方正仿宋简体" w:cs="方正仿宋简体"/>
            <w:b w:val="0"/>
            <w:bCs w:val="0"/>
            <w:sz w:val="32"/>
            <w:szCs w:val="32"/>
            <w:lang w:val="en-US" w:eastAsia="zh-CN"/>
          </w:rPr>
          <w:t>的</w:t>
        </w:r>
      </w:ins>
      <w:ins w:id="1020" w:author="ཕ་བཟང་བུ་།།" w:date="2025-02-10T16:10:27Z">
        <w:r>
          <w:rPr>
            <w:rFonts w:hint="eastAsia" w:ascii="方正仿宋简体" w:hAnsi="方正仿宋简体" w:eastAsia="方正仿宋简体" w:cs="方正仿宋简体"/>
            <w:b w:val="0"/>
            <w:bCs w:val="0"/>
            <w:sz w:val="32"/>
            <w:szCs w:val="32"/>
            <w:lang w:val="en-US" w:eastAsia="zh-CN"/>
          </w:rPr>
          <w:t>收储</w:t>
        </w:r>
      </w:ins>
      <w:ins w:id="1021" w:author="ཕ་བཟང་བུ་།།" w:date="2025-02-10T16:10:30Z">
        <w:r>
          <w:rPr>
            <w:rFonts w:hint="eastAsia" w:ascii="方正仿宋简体" w:hAnsi="方正仿宋简体" w:eastAsia="方正仿宋简体" w:cs="方正仿宋简体"/>
            <w:b w:val="0"/>
            <w:bCs w:val="0"/>
            <w:sz w:val="32"/>
            <w:szCs w:val="32"/>
            <w:lang w:val="en-US" w:eastAsia="zh-CN"/>
          </w:rPr>
          <w:t>、</w:t>
        </w:r>
      </w:ins>
      <w:ins w:id="1022" w:author="ཕ་བཟང་བུ་།།" w:date="2025-02-10T16:10:33Z">
        <w:r>
          <w:rPr>
            <w:rFonts w:hint="eastAsia" w:ascii="方正仿宋简体" w:hAnsi="方正仿宋简体" w:eastAsia="方正仿宋简体" w:cs="方正仿宋简体"/>
            <w:b w:val="0"/>
            <w:bCs w:val="0"/>
            <w:sz w:val="32"/>
            <w:szCs w:val="32"/>
            <w:lang w:val="en-US" w:eastAsia="zh-CN"/>
          </w:rPr>
          <w:t>轮换和</w:t>
        </w:r>
      </w:ins>
      <w:ins w:id="1023" w:author="ཕ་བཟང་བུ་།།" w:date="2025-02-10T16:10:36Z">
        <w:r>
          <w:rPr>
            <w:rFonts w:hint="eastAsia" w:ascii="方正仿宋简体" w:hAnsi="方正仿宋简体" w:eastAsia="方正仿宋简体" w:cs="方正仿宋简体"/>
            <w:b w:val="0"/>
            <w:bCs w:val="0"/>
            <w:sz w:val="32"/>
            <w:szCs w:val="32"/>
            <w:lang w:val="en-US" w:eastAsia="zh-CN"/>
          </w:rPr>
          <w:t>日常</w:t>
        </w:r>
      </w:ins>
      <w:ins w:id="1024" w:author="ཕ་བཟང་བུ་།།" w:date="2025-02-10T16:10:39Z">
        <w:r>
          <w:rPr>
            <w:rFonts w:hint="eastAsia" w:ascii="方正仿宋简体" w:hAnsi="方正仿宋简体" w:eastAsia="方正仿宋简体" w:cs="方正仿宋简体"/>
            <w:b w:val="0"/>
            <w:bCs w:val="0"/>
            <w:sz w:val="32"/>
            <w:szCs w:val="32"/>
            <w:lang w:val="en-US" w:eastAsia="zh-CN"/>
          </w:rPr>
          <w:t>管理</w:t>
        </w:r>
      </w:ins>
      <w:ins w:id="1025" w:author="ཕ་བཟང་བུ་།།" w:date="2025-02-10T16:10:40Z">
        <w:r>
          <w:rPr>
            <w:rFonts w:hint="eastAsia" w:ascii="方正仿宋简体" w:hAnsi="方正仿宋简体" w:eastAsia="方正仿宋简体" w:cs="方正仿宋简体"/>
            <w:b w:val="0"/>
            <w:bCs w:val="0"/>
            <w:sz w:val="32"/>
            <w:szCs w:val="32"/>
            <w:lang w:val="en-US" w:eastAsia="zh-CN"/>
          </w:rPr>
          <w:t>，</w:t>
        </w:r>
      </w:ins>
      <w:ins w:id="1026" w:author="ཕ་བཟང་བུ་།།" w:date="2025-02-10T16:10:41Z">
        <w:r>
          <w:rPr>
            <w:rFonts w:hint="eastAsia" w:ascii="方正仿宋简体" w:hAnsi="方正仿宋简体" w:eastAsia="方正仿宋简体" w:cs="方正仿宋简体"/>
            <w:b w:val="0"/>
            <w:bCs w:val="0"/>
            <w:sz w:val="32"/>
            <w:szCs w:val="32"/>
            <w:lang w:val="en-US" w:eastAsia="zh-CN"/>
          </w:rPr>
          <w:t>落实</w:t>
        </w:r>
      </w:ins>
      <w:ins w:id="1027" w:author="ཕ་བཟང་བུ་།།" w:date="2025-02-10T16:10:45Z">
        <w:r>
          <w:rPr>
            <w:rFonts w:hint="eastAsia" w:ascii="方正仿宋简体" w:hAnsi="方正仿宋简体" w:eastAsia="方正仿宋简体" w:cs="方正仿宋简体"/>
            <w:b w:val="0"/>
            <w:bCs w:val="0"/>
            <w:sz w:val="32"/>
            <w:szCs w:val="32"/>
            <w:lang w:val="en-US" w:eastAsia="zh-CN"/>
          </w:rPr>
          <w:t>有关</w:t>
        </w:r>
      </w:ins>
      <w:ins w:id="1028" w:author="ཕ་བཟང་བུ་།།" w:date="2025-02-10T16:10:47Z">
        <w:r>
          <w:rPr>
            <w:rFonts w:hint="eastAsia" w:ascii="方正仿宋简体" w:hAnsi="方正仿宋简体" w:eastAsia="方正仿宋简体" w:cs="方正仿宋简体"/>
            <w:b w:val="0"/>
            <w:bCs w:val="0"/>
            <w:sz w:val="32"/>
            <w:szCs w:val="32"/>
            <w:lang w:val="en-US" w:eastAsia="zh-CN"/>
          </w:rPr>
          <w:t>动用</w:t>
        </w:r>
      </w:ins>
      <w:ins w:id="1029" w:author="ཕ་བཟང་བུ་།།" w:date="2025-02-10T16:10:48Z">
        <w:r>
          <w:rPr>
            <w:rFonts w:hint="eastAsia" w:ascii="方正仿宋简体" w:hAnsi="方正仿宋简体" w:eastAsia="方正仿宋简体" w:cs="方正仿宋简体"/>
            <w:b w:val="0"/>
            <w:bCs w:val="0"/>
            <w:sz w:val="32"/>
            <w:szCs w:val="32"/>
            <w:lang w:val="en-US" w:eastAsia="zh-CN"/>
          </w:rPr>
          <w:t>计划</w:t>
        </w:r>
      </w:ins>
      <w:ins w:id="1030" w:author="ཕ་བཟང་བུ་།།" w:date="2025-02-10T16:10:49Z">
        <w:r>
          <w:rPr>
            <w:rFonts w:hint="eastAsia" w:ascii="方正仿宋简体" w:hAnsi="方正仿宋简体" w:eastAsia="方正仿宋简体" w:cs="方正仿宋简体"/>
            <w:b w:val="0"/>
            <w:bCs w:val="0"/>
            <w:sz w:val="32"/>
            <w:szCs w:val="32"/>
            <w:lang w:val="en-US" w:eastAsia="zh-CN"/>
          </w:rPr>
          <w:t>和</w:t>
        </w:r>
      </w:ins>
      <w:ins w:id="1031" w:author="ཕ་བཟང་བུ་།།" w:date="2025-02-10T16:10:52Z">
        <w:r>
          <w:rPr>
            <w:rFonts w:hint="eastAsia" w:ascii="方正仿宋简体" w:hAnsi="方正仿宋简体" w:eastAsia="方正仿宋简体" w:cs="方正仿宋简体"/>
            <w:b w:val="0"/>
            <w:bCs w:val="0"/>
            <w:sz w:val="32"/>
            <w:szCs w:val="32"/>
            <w:lang w:val="en-US" w:eastAsia="zh-CN"/>
          </w:rPr>
          <w:t>指令</w:t>
        </w:r>
      </w:ins>
      <w:ins w:id="1032" w:author="ཕ་བཟང་བུ་།།" w:date="2025-02-10T16:10:53Z">
        <w:r>
          <w:rPr>
            <w:rFonts w:hint="eastAsia" w:ascii="方正仿宋简体" w:hAnsi="方正仿宋简体" w:eastAsia="方正仿宋简体" w:cs="方正仿宋简体"/>
            <w:b w:val="0"/>
            <w:bCs w:val="0"/>
            <w:sz w:val="32"/>
            <w:szCs w:val="32"/>
            <w:lang w:val="en-US" w:eastAsia="zh-CN"/>
          </w:rPr>
          <w:t>。</w:t>
        </w:r>
      </w:ins>
    </w:p>
    <w:p w14:paraId="0BF07621">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napToGrid/>
        <w:spacing w:before="0" w:beforeAutospacing="0" w:after="0" w:afterAutospacing="0" w:line="576" w:lineRule="exact"/>
        <w:ind w:left="0" w:right="0" w:firstLine="480"/>
        <w:textAlignment w:val="auto"/>
        <w:rPr>
          <w:ins w:id="1033" w:author="ཕ་བཟང་བུ་།།" w:date="2025-02-10T16:25:21Z"/>
          <w:rFonts w:hint="eastAsia" w:ascii="方正仿宋简体" w:hAnsi="方正仿宋简体" w:eastAsia="方正仿宋简体" w:cs="方正仿宋简体"/>
          <w:b w:val="0"/>
          <w:bCs w:val="0"/>
          <w:sz w:val="32"/>
          <w:szCs w:val="32"/>
          <w:lang w:val="en-US" w:eastAsia="zh-CN"/>
        </w:rPr>
      </w:pPr>
      <w:ins w:id="1034" w:author="ཕ་བཟང་བུ་།།" w:date="2025-02-10T16:10:55Z">
        <w:r>
          <w:rPr>
            <w:rFonts w:hint="eastAsia" w:ascii="方正仿宋简体" w:hAnsi="方正仿宋简体" w:eastAsia="方正仿宋简体" w:cs="方正仿宋简体"/>
            <w:b w:val="0"/>
            <w:bCs w:val="0"/>
            <w:sz w:val="32"/>
            <w:szCs w:val="32"/>
            <w:lang w:val="en-US" w:eastAsia="zh-CN"/>
          </w:rPr>
          <w:t>（</w:t>
        </w:r>
      </w:ins>
      <w:ins w:id="1035" w:author="ཕ་བཟང་བུ་།།" w:date="2025-02-10T16:10:58Z">
        <w:r>
          <w:rPr>
            <w:rFonts w:hint="eastAsia" w:ascii="方正仿宋简体" w:hAnsi="方正仿宋简体" w:eastAsia="方正仿宋简体" w:cs="方正仿宋简体"/>
            <w:b w:val="0"/>
            <w:bCs w:val="0"/>
            <w:sz w:val="32"/>
            <w:szCs w:val="32"/>
            <w:lang w:val="en-US" w:eastAsia="zh-CN"/>
          </w:rPr>
          <w:t>十九</w:t>
        </w:r>
      </w:ins>
      <w:ins w:id="1036" w:author="ཕ་བཟང་བུ་།།" w:date="2025-02-10T16:10:55Z">
        <w:r>
          <w:rPr>
            <w:rFonts w:hint="eastAsia" w:ascii="方正仿宋简体" w:hAnsi="方正仿宋简体" w:eastAsia="方正仿宋简体" w:cs="方正仿宋简体"/>
            <w:b w:val="0"/>
            <w:bCs w:val="0"/>
            <w:sz w:val="32"/>
            <w:szCs w:val="32"/>
            <w:lang w:val="en-US" w:eastAsia="zh-CN"/>
          </w:rPr>
          <w:t>）</w:t>
        </w:r>
      </w:ins>
      <w:ins w:id="1037" w:author="ཕ་བཟང་བུ་།།" w:date="2025-02-10T16:11:03Z">
        <w:r>
          <w:rPr>
            <w:rFonts w:hint="eastAsia" w:ascii="方正仿宋简体" w:hAnsi="方正仿宋简体" w:eastAsia="方正仿宋简体" w:cs="方正仿宋简体"/>
            <w:b w:val="0"/>
            <w:bCs w:val="0"/>
            <w:sz w:val="32"/>
            <w:szCs w:val="32"/>
            <w:lang w:val="en-US" w:eastAsia="zh-CN"/>
          </w:rPr>
          <w:t>管理</w:t>
        </w:r>
      </w:ins>
      <w:ins w:id="1038" w:author="ཕ་བཟང་བུ་།།" w:date="2025-02-10T16:11:10Z">
        <w:r>
          <w:rPr>
            <w:rFonts w:hint="eastAsia" w:ascii="方正仿宋简体" w:hAnsi="方正仿宋简体" w:eastAsia="方正仿宋简体" w:cs="方正仿宋简体"/>
            <w:b w:val="0"/>
            <w:bCs w:val="0"/>
            <w:sz w:val="32"/>
            <w:szCs w:val="32"/>
            <w:lang w:val="en-US" w:eastAsia="zh-CN"/>
          </w:rPr>
          <w:t>全县</w:t>
        </w:r>
      </w:ins>
      <w:ins w:id="1039" w:author="ཕ་བཟང་བུ་།།" w:date="2025-02-10T16:11:12Z">
        <w:r>
          <w:rPr>
            <w:rFonts w:hint="eastAsia" w:ascii="方正仿宋简体" w:hAnsi="方正仿宋简体" w:eastAsia="方正仿宋简体" w:cs="方正仿宋简体"/>
            <w:b w:val="0"/>
            <w:bCs w:val="0"/>
            <w:sz w:val="32"/>
            <w:szCs w:val="32"/>
            <w:lang w:val="en-US" w:eastAsia="zh-CN"/>
          </w:rPr>
          <w:t>粮食</w:t>
        </w:r>
      </w:ins>
      <w:ins w:id="1040" w:author="ཕ་བཟང་བུ་།།" w:date="2025-02-10T16:11:13Z">
        <w:r>
          <w:rPr>
            <w:rFonts w:hint="eastAsia" w:ascii="方正仿宋简体" w:hAnsi="方正仿宋简体" w:eastAsia="方正仿宋简体" w:cs="方正仿宋简体"/>
            <w:b w:val="0"/>
            <w:bCs w:val="0"/>
            <w:sz w:val="32"/>
            <w:szCs w:val="32"/>
            <w:lang w:val="en-US" w:eastAsia="zh-CN"/>
          </w:rPr>
          <w:t>、</w:t>
        </w:r>
      </w:ins>
      <w:ins w:id="1041" w:author="ཕ་བཟང་བུ་།།" w:date="2025-02-10T16:11:16Z">
        <w:r>
          <w:rPr>
            <w:rFonts w:hint="eastAsia" w:ascii="方正仿宋简体" w:hAnsi="方正仿宋简体" w:eastAsia="方正仿宋简体" w:cs="方正仿宋简体"/>
            <w:b w:val="0"/>
            <w:bCs w:val="0"/>
            <w:sz w:val="32"/>
            <w:szCs w:val="32"/>
            <w:lang w:val="en-US" w:eastAsia="zh-CN"/>
          </w:rPr>
          <w:t>食</w:t>
        </w:r>
      </w:ins>
      <w:ins w:id="1042" w:author="ཕ་བཟང་བུ་།།" w:date="2025-02-10T16:12:00Z">
        <w:r>
          <w:rPr>
            <w:rFonts w:hint="eastAsia" w:ascii="方正仿宋简体" w:hAnsi="方正仿宋简体" w:eastAsia="方正仿宋简体" w:cs="方正仿宋简体"/>
            <w:b w:val="0"/>
            <w:bCs w:val="0"/>
            <w:sz w:val="32"/>
            <w:szCs w:val="32"/>
            <w:lang w:val="en-US" w:eastAsia="zh-CN"/>
          </w:rPr>
          <w:t>糖</w:t>
        </w:r>
      </w:ins>
      <w:ins w:id="1043" w:author="ཕ་བཟང་བུ་།།" w:date="2025-02-10T16:11:17Z">
        <w:r>
          <w:rPr>
            <w:rFonts w:hint="eastAsia" w:ascii="方正仿宋简体" w:hAnsi="方正仿宋简体" w:eastAsia="方正仿宋简体" w:cs="方正仿宋简体"/>
            <w:b w:val="0"/>
            <w:bCs w:val="0"/>
            <w:sz w:val="32"/>
            <w:szCs w:val="32"/>
            <w:lang w:val="en-US" w:eastAsia="zh-CN"/>
          </w:rPr>
          <w:t>、</w:t>
        </w:r>
      </w:ins>
      <w:ins w:id="1044" w:author="ཕ་བཟང་བུ་།།" w:date="2025-02-10T16:11:19Z">
        <w:r>
          <w:rPr>
            <w:rFonts w:hint="eastAsia" w:ascii="方正仿宋简体" w:hAnsi="方正仿宋简体" w:eastAsia="方正仿宋简体" w:cs="方正仿宋简体"/>
            <w:b w:val="0"/>
            <w:bCs w:val="0"/>
            <w:sz w:val="32"/>
            <w:szCs w:val="32"/>
            <w:lang w:val="en-US" w:eastAsia="zh-CN"/>
          </w:rPr>
          <w:t>棉花</w:t>
        </w:r>
      </w:ins>
      <w:ins w:id="1045" w:author="ཕ་བཟང་བུ་།།" w:date="2025-02-10T16:11:20Z">
        <w:r>
          <w:rPr>
            <w:rFonts w:hint="eastAsia" w:ascii="方正仿宋简体" w:hAnsi="方正仿宋简体" w:eastAsia="方正仿宋简体" w:cs="方正仿宋简体"/>
            <w:b w:val="0"/>
            <w:bCs w:val="0"/>
            <w:sz w:val="32"/>
            <w:szCs w:val="32"/>
            <w:lang w:val="en-US" w:eastAsia="zh-CN"/>
          </w:rPr>
          <w:t>、</w:t>
        </w:r>
      </w:ins>
      <w:ins w:id="1046" w:author="ཕ་བཟང་བུ་།།" w:date="2025-02-10T16:11:25Z">
        <w:r>
          <w:rPr>
            <w:rFonts w:hint="eastAsia" w:ascii="方正仿宋简体" w:hAnsi="方正仿宋简体" w:eastAsia="方正仿宋简体" w:cs="方正仿宋简体"/>
            <w:b w:val="0"/>
            <w:bCs w:val="0"/>
            <w:sz w:val="32"/>
            <w:szCs w:val="32"/>
            <w:lang w:val="en-US" w:eastAsia="zh-CN"/>
          </w:rPr>
          <w:t>石油</w:t>
        </w:r>
      </w:ins>
      <w:ins w:id="1047" w:author="ཕ་བཟང་བུ་།།" w:date="2025-02-10T16:11:27Z">
        <w:r>
          <w:rPr>
            <w:rFonts w:hint="eastAsia" w:ascii="方正仿宋简体" w:hAnsi="方正仿宋简体" w:eastAsia="方正仿宋简体" w:cs="方正仿宋简体"/>
            <w:b w:val="0"/>
            <w:bCs w:val="0"/>
            <w:sz w:val="32"/>
            <w:szCs w:val="32"/>
            <w:lang w:val="en-US" w:eastAsia="zh-CN"/>
          </w:rPr>
          <w:t>、</w:t>
        </w:r>
      </w:ins>
      <w:ins w:id="1048" w:author="ཕ་བཟང་བུ་།།" w:date="2025-02-10T16:11:30Z">
        <w:r>
          <w:rPr>
            <w:rFonts w:hint="eastAsia" w:ascii="方正仿宋简体" w:hAnsi="方正仿宋简体" w:eastAsia="方正仿宋简体" w:cs="方正仿宋简体"/>
            <w:b w:val="0"/>
            <w:bCs w:val="0"/>
            <w:sz w:val="32"/>
            <w:szCs w:val="32"/>
            <w:lang w:val="en-US" w:eastAsia="zh-CN"/>
          </w:rPr>
          <w:t>天然气</w:t>
        </w:r>
      </w:ins>
      <w:ins w:id="1049" w:author="ཕ་བཟང་བུ་།།" w:date="2025-02-10T16:11:32Z">
        <w:r>
          <w:rPr>
            <w:rFonts w:hint="eastAsia" w:ascii="方正仿宋简体" w:hAnsi="方正仿宋简体" w:eastAsia="方正仿宋简体" w:cs="方正仿宋简体"/>
            <w:b w:val="0"/>
            <w:bCs w:val="0"/>
            <w:sz w:val="32"/>
            <w:szCs w:val="32"/>
            <w:lang w:val="en-US" w:eastAsia="zh-CN"/>
          </w:rPr>
          <w:t>等</w:t>
        </w:r>
      </w:ins>
      <w:ins w:id="1050" w:author="ཕ་བཟང་བུ་།།" w:date="2025-02-10T16:11:35Z">
        <w:r>
          <w:rPr>
            <w:rFonts w:hint="eastAsia" w:ascii="方正仿宋简体" w:hAnsi="方正仿宋简体" w:eastAsia="方正仿宋简体" w:cs="方正仿宋简体"/>
            <w:b w:val="0"/>
            <w:bCs w:val="0"/>
            <w:sz w:val="32"/>
            <w:szCs w:val="32"/>
            <w:lang w:val="en-US" w:eastAsia="zh-CN"/>
          </w:rPr>
          <w:t>重要</w:t>
        </w:r>
      </w:ins>
      <w:ins w:id="1051" w:author="ཕ་བཟང་བུ་།།" w:date="2025-02-10T16:11:37Z">
        <w:r>
          <w:rPr>
            <w:rFonts w:hint="eastAsia" w:ascii="方正仿宋简体" w:hAnsi="方正仿宋简体" w:eastAsia="方正仿宋简体" w:cs="方正仿宋简体"/>
            <w:b w:val="0"/>
            <w:bCs w:val="0"/>
            <w:sz w:val="32"/>
            <w:szCs w:val="32"/>
            <w:lang w:val="en-US" w:eastAsia="zh-CN"/>
          </w:rPr>
          <w:t>物资</w:t>
        </w:r>
      </w:ins>
      <w:ins w:id="1052" w:author="ཕ་བཟང་བུ་།།" w:date="2025-02-10T16:11:38Z">
        <w:r>
          <w:rPr>
            <w:rFonts w:hint="eastAsia" w:ascii="方正仿宋简体" w:hAnsi="方正仿宋简体" w:eastAsia="方正仿宋简体" w:cs="方正仿宋简体"/>
            <w:b w:val="0"/>
            <w:bCs w:val="0"/>
            <w:sz w:val="32"/>
            <w:szCs w:val="32"/>
            <w:lang w:val="en-US" w:eastAsia="zh-CN"/>
          </w:rPr>
          <w:t>储备</w:t>
        </w:r>
      </w:ins>
      <w:ins w:id="1053" w:author="ཕ་བཟང་བུ་།།" w:date="2025-02-10T16:11:40Z">
        <w:r>
          <w:rPr>
            <w:rFonts w:hint="eastAsia" w:ascii="方正仿宋简体" w:hAnsi="方正仿宋简体" w:eastAsia="方正仿宋简体" w:cs="方正仿宋简体"/>
            <w:b w:val="0"/>
            <w:bCs w:val="0"/>
            <w:sz w:val="32"/>
            <w:szCs w:val="32"/>
            <w:lang w:val="en-US" w:eastAsia="zh-CN"/>
          </w:rPr>
          <w:t>，</w:t>
        </w:r>
      </w:ins>
      <w:ins w:id="1054" w:author="ཕ་བཟང་བུ་།།" w:date="2025-02-10T16:11:43Z">
        <w:r>
          <w:rPr>
            <w:rFonts w:hint="eastAsia" w:ascii="方正仿宋简体" w:hAnsi="方正仿宋简体" w:eastAsia="方正仿宋简体" w:cs="方正仿宋简体"/>
            <w:b w:val="0"/>
            <w:bCs w:val="0"/>
            <w:sz w:val="32"/>
            <w:szCs w:val="32"/>
            <w:lang w:val="en-US" w:eastAsia="zh-CN"/>
          </w:rPr>
          <w:t>负责</w:t>
        </w:r>
      </w:ins>
      <w:ins w:id="1055" w:author="ཕ་བཟང་བུ་།།" w:date="2025-02-10T16:11:44Z">
        <w:r>
          <w:rPr>
            <w:rFonts w:hint="eastAsia" w:ascii="方正仿宋简体" w:hAnsi="方正仿宋简体" w:eastAsia="方正仿宋简体" w:cs="方正仿宋简体"/>
            <w:b w:val="0"/>
            <w:bCs w:val="0"/>
            <w:sz w:val="32"/>
            <w:szCs w:val="32"/>
            <w:lang w:val="en-US" w:eastAsia="zh-CN"/>
          </w:rPr>
          <w:t>全县</w:t>
        </w:r>
      </w:ins>
      <w:ins w:id="1056" w:author="ཕ་བཟང་བུ་།།" w:date="2025-02-10T16:11:48Z">
        <w:r>
          <w:rPr>
            <w:rFonts w:hint="eastAsia" w:ascii="方正仿宋简体" w:hAnsi="方正仿宋简体" w:eastAsia="方正仿宋简体" w:cs="方正仿宋简体"/>
            <w:b w:val="0"/>
            <w:bCs w:val="0"/>
            <w:sz w:val="32"/>
            <w:szCs w:val="32"/>
            <w:lang w:val="en-US" w:eastAsia="zh-CN"/>
          </w:rPr>
          <w:t>储备粮食</w:t>
        </w:r>
      </w:ins>
      <w:ins w:id="1057" w:author="ཕ་བཟང་བུ་།།" w:date="2025-02-10T16:11:49Z">
        <w:r>
          <w:rPr>
            <w:rFonts w:hint="eastAsia" w:ascii="方正仿宋简体" w:hAnsi="方正仿宋简体" w:eastAsia="方正仿宋简体" w:cs="方正仿宋简体"/>
            <w:b w:val="0"/>
            <w:bCs w:val="0"/>
            <w:sz w:val="32"/>
            <w:szCs w:val="32"/>
            <w:lang w:val="en-US" w:eastAsia="zh-CN"/>
          </w:rPr>
          <w:t>、</w:t>
        </w:r>
      </w:ins>
      <w:ins w:id="1058" w:author="ཕ་བཟང་བུ་།།" w:date="2025-02-10T16:11:53Z">
        <w:r>
          <w:rPr>
            <w:rFonts w:hint="eastAsia" w:ascii="方正仿宋简体" w:hAnsi="方正仿宋简体" w:eastAsia="方正仿宋简体" w:cs="方正仿宋简体"/>
            <w:b w:val="0"/>
            <w:bCs w:val="0"/>
            <w:sz w:val="32"/>
            <w:szCs w:val="32"/>
            <w:lang w:val="en-US" w:eastAsia="zh-CN"/>
          </w:rPr>
          <w:t>食糖</w:t>
        </w:r>
      </w:ins>
      <w:ins w:id="1059" w:author="ཕ་བཟང་བུ་།།" w:date="2025-02-10T16:12:02Z">
        <w:r>
          <w:rPr>
            <w:rFonts w:hint="eastAsia" w:ascii="方正仿宋简体" w:hAnsi="方正仿宋简体" w:eastAsia="方正仿宋简体" w:cs="方正仿宋简体"/>
            <w:b w:val="0"/>
            <w:bCs w:val="0"/>
            <w:sz w:val="32"/>
            <w:szCs w:val="32"/>
            <w:lang w:val="en-US" w:eastAsia="zh-CN"/>
          </w:rPr>
          <w:t>、</w:t>
        </w:r>
      </w:ins>
      <w:ins w:id="1060" w:author="ཕ་བཟང་བུ་།།" w:date="2025-02-10T16:12:04Z">
        <w:r>
          <w:rPr>
            <w:rFonts w:hint="eastAsia" w:ascii="方正仿宋简体" w:hAnsi="方正仿宋简体" w:eastAsia="方正仿宋简体" w:cs="方正仿宋简体"/>
            <w:b w:val="0"/>
            <w:bCs w:val="0"/>
            <w:sz w:val="32"/>
            <w:szCs w:val="32"/>
            <w:lang w:val="en-US" w:eastAsia="zh-CN"/>
          </w:rPr>
          <w:t>棉花</w:t>
        </w:r>
      </w:ins>
      <w:ins w:id="1061" w:author="ཕ་བཟང་བུ་།།" w:date="2025-02-10T16:12:05Z">
        <w:r>
          <w:rPr>
            <w:rFonts w:hint="eastAsia" w:ascii="方正仿宋简体" w:hAnsi="方正仿宋简体" w:eastAsia="方正仿宋简体" w:cs="方正仿宋简体"/>
            <w:b w:val="0"/>
            <w:bCs w:val="0"/>
            <w:sz w:val="32"/>
            <w:szCs w:val="32"/>
            <w:lang w:val="en-US" w:eastAsia="zh-CN"/>
          </w:rPr>
          <w:t>、</w:t>
        </w:r>
      </w:ins>
      <w:ins w:id="1062" w:author="ཕ་བཟང་བུ་།།" w:date="2025-02-10T16:12:09Z">
        <w:r>
          <w:rPr>
            <w:rFonts w:hint="eastAsia" w:ascii="方正仿宋简体" w:hAnsi="方正仿宋简体" w:eastAsia="方正仿宋简体" w:cs="方正仿宋简体"/>
            <w:b w:val="0"/>
            <w:bCs w:val="0"/>
            <w:sz w:val="32"/>
            <w:szCs w:val="32"/>
            <w:lang w:val="en-US" w:eastAsia="zh-CN"/>
          </w:rPr>
          <w:t>石油、</w:t>
        </w:r>
      </w:ins>
      <w:ins w:id="1063" w:author="ཕ་བཟང་བུ་།།" w:date="2025-02-10T16:12:14Z">
        <w:r>
          <w:rPr>
            <w:rFonts w:hint="eastAsia" w:ascii="方正仿宋简体" w:hAnsi="方正仿宋简体" w:eastAsia="方正仿宋简体" w:cs="方正仿宋简体"/>
            <w:b w:val="0"/>
            <w:bCs w:val="0"/>
            <w:sz w:val="32"/>
            <w:szCs w:val="32"/>
            <w:lang w:val="en-US" w:eastAsia="zh-CN"/>
          </w:rPr>
          <w:t>天然气</w:t>
        </w:r>
      </w:ins>
      <w:ins w:id="1064" w:author="ཕ་བཟང་བུ་།།" w:date="2025-02-10T16:12:16Z">
        <w:r>
          <w:rPr>
            <w:rFonts w:hint="eastAsia" w:ascii="方正仿宋简体" w:hAnsi="方正仿宋简体" w:eastAsia="方正仿宋简体" w:cs="方正仿宋简体"/>
            <w:b w:val="0"/>
            <w:bCs w:val="0"/>
            <w:sz w:val="32"/>
            <w:szCs w:val="32"/>
            <w:lang w:val="en-US" w:eastAsia="zh-CN"/>
          </w:rPr>
          <w:t>等</w:t>
        </w:r>
      </w:ins>
      <w:ins w:id="1065" w:author="ཕ་བཟང་བུ་།།" w:date="2025-02-10T16:12:23Z">
        <w:r>
          <w:rPr>
            <w:rFonts w:hint="eastAsia" w:ascii="方正仿宋简体" w:hAnsi="方正仿宋简体" w:eastAsia="方正仿宋简体" w:cs="方正仿宋简体"/>
            <w:b w:val="0"/>
            <w:bCs w:val="0"/>
            <w:sz w:val="32"/>
            <w:szCs w:val="32"/>
            <w:lang w:val="en-US" w:eastAsia="zh-CN"/>
          </w:rPr>
          <w:t>重要物资</w:t>
        </w:r>
      </w:ins>
      <w:ins w:id="1066" w:author="ཕ་བཟང་བུ་།།" w:date="2025-02-10T16:12:25Z">
        <w:r>
          <w:rPr>
            <w:rFonts w:hint="eastAsia" w:ascii="方正仿宋简体" w:hAnsi="方正仿宋简体" w:eastAsia="方正仿宋简体" w:cs="方正仿宋简体"/>
            <w:b w:val="0"/>
            <w:bCs w:val="0"/>
            <w:sz w:val="32"/>
            <w:szCs w:val="32"/>
            <w:lang w:val="en-US" w:eastAsia="zh-CN"/>
          </w:rPr>
          <w:t>行政</w:t>
        </w:r>
      </w:ins>
      <w:ins w:id="1067" w:author="ཕ་བཟང་བུ་།།" w:date="2025-02-10T16:12:26Z">
        <w:r>
          <w:rPr>
            <w:rFonts w:hint="eastAsia" w:ascii="方正仿宋简体" w:hAnsi="方正仿宋简体" w:eastAsia="方正仿宋简体" w:cs="方正仿宋简体"/>
            <w:b w:val="0"/>
            <w:bCs w:val="0"/>
            <w:sz w:val="32"/>
            <w:szCs w:val="32"/>
            <w:lang w:val="en-US" w:eastAsia="zh-CN"/>
          </w:rPr>
          <w:t>管理</w:t>
        </w:r>
      </w:ins>
      <w:ins w:id="1068" w:author="ཕ་བཟང་བུ་།།" w:date="2025-02-10T16:12:28Z">
        <w:r>
          <w:rPr>
            <w:rFonts w:hint="eastAsia" w:ascii="方正仿宋简体" w:hAnsi="方正仿宋简体" w:eastAsia="方正仿宋简体" w:cs="方正仿宋简体"/>
            <w:b w:val="0"/>
            <w:bCs w:val="0"/>
            <w:sz w:val="32"/>
            <w:szCs w:val="32"/>
            <w:lang w:val="en-US" w:eastAsia="zh-CN"/>
          </w:rPr>
          <w:t>。</w:t>
        </w:r>
      </w:ins>
      <w:ins w:id="1069" w:author="ཕ་བཟང་བུ་།།" w:date="2025-02-10T16:22:53Z">
        <w:r>
          <w:rPr>
            <w:rFonts w:hint="eastAsia" w:ascii="方正仿宋简体" w:hAnsi="方正仿宋简体" w:eastAsia="方正仿宋简体" w:cs="方正仿宋简体"/>
            <w:b w:val="0"/>
            <w:bCs w:val="0"/>
            <w:sz w:val="32"/>
            <w:szCs w:val="32"/>
            <w:lang w:val="en-US" w:eastAsia="zh-CN"/>
          </w:rPr>
          <w:t>根据</w:t>
        </w:r>
      </w:ins>
      <w:ins w:id="1070" w:author="ཕ་བཟང་བུ་།།" w:date="2025-02-10T16:23:00Z">
        <w:r>
          <w:rPr>
            <w:rFonts w:hint="eastAsia" w:ascii="方正仿宋简体" w:hAnsi="方正仿宋简体" w:eastAsia="方正仿宋简体" w:cs="方正仿宋简体"/>
            <w:b w:val="0"/>
            <w:bCs w:val="0"/>
            <w:sz w:val="32"/>
            <w:szCs w:val="32"/>
            <w:lang w:val="en-US" w:eastAsia="zh-CN"/>
          </w:rPr>
          <w:t>管理权限</w:t>
        </w:r>
      </w:ins>
      <w:ins w:id="1071" w:author="ཕ་བཟང་བུ་།།" w:date="2025-02-10T16:23:01Z">
        <w:r>
          <w:rPr>
            <w:rFonts w:hint="eastAsia" w:ascii="方正仿宋简体" w:hAnsi="方正仿宋简体" w:eastAsia="方正仿宋简体" w:cs="方正仿宋简体"/>
            <w:b w:val="0"/>
            <w:bCs w:val="0"/>
            <w:sz w:val="32"/>
            <w:szCs w:val="32"/>
            <w:lang w:val="en-US" w:eastAsia="zh-CN"/>
          </w:rPr>
          <w:t>，</w:t>
        </w:r>
      </w:ins>
      <w:ins w:id="1072" w:author="ཕ་བཟང་བུ་།།" w:date="2025-02-10T16:23:04Z">
        <w:r>
          <w:rPr>
            <w:rFonts w:hint="eastAsia" w:ascii="方正仿宋简体" w:hAnsi="方正仿宋简体" w:eastAsia="方正仿宋简体" w:cs="方正仿宋简体"/>
            <w:b w:val="0"/>
            <w:bCs w:val="0"/>
            <w:sz w:val="32"/>
            <w:szCs w:val="32"/>
            <w:lang w:val="en-US" w:eastAsia="zh-CN"/>
          </w:rPr>
          <w:t>做好</w:t>
        </w:r>
      </w:ins>
      <w:ins w:id="1073" w:author="ཕ་བཟང་བུ་།།" w:date="2025-02-10T16:23:10Z">
        <w:r>
          <w:rPr>
            <w:rFonts w:hint="eastAsia" w:ascii="方正仿宋简体" w:hAnsi="方正仿宋简体" w:eastAsia="方正仿宋简体" w:cs="方正仿宋简体"/>
            <w:b w:val="0"/>
            <w:bCs w:val="0"/>
            <w:sz w:val="32"/>
            <w:szCs w:val="32"/>
            <w:lang w:val="en-US" w:eastAsia="zh-CN"/>
          </w:rPr>
          <w:t>中央及</w:t>
        </w:r>
      </w:ins>
      <w:ins w:id="1074" w:author="ཕ་བཟང་བུ་།།" w:date="2025-02-10T16:23:13Z">
        <w:r>
          <w:rPr>
            <w:rFonts w:hint="eastAsia" w:ascii="方正仿宋简体" w:hAnsi="方正仿宋简体" w:eastAsia="方正仿宋简体" w:cs="方正仿宋简体"/>
            <w:b w:val="0"/>
            <w:bCs w:val="0"/>
            <w:sz w:val="32"/>
            <w:szCs w:val="32"/>
            <w:lang w:val="en-US" w:eastAsia="zh-CN"/>
          </w:rPr>
          <w:t>自治区</w:t>
        </w:r>
      </w:ins>
      <w:ins w:id="1075" w:author="ཕ་བཟང་བུ་།།" w:date="2025-02-10T16:23:14Z">
        <w:r>
          <w:rPr>
            <w:rFonts w:hint="eastAsia" w:ascii="方正仿宋简体" w:hAnsi="方正仿宋简体" w:eastAsia="方正仿宋简体" w:cs="方正仿宋简体"/>
            <w:b w:val="0"/>
            <w:bCs w:val="0"/>
            <w:sz w:val="32"/>
            <w:szCs w:val="32"/>
            <w:lang w:val="en-US" w:eastAsia="zh-CN"/>
          </w:rPr>
          <w:t>、</w:t>
        </w:r>
      </w:ins>
      <w:ins w:id="1076" w:author="ཕ་བཟང་བུ་།།" w:date="2025-02-10T16:23:16Z">
        <w:r>
          <w:rPr>
            <w:rFonts w:hint="eastAsia" w:ascii="方正仿宋简体" w:hAnsi="方正仿宋简体" w:eastAsia="方正仿宋简体" w:cs="方正仿宋简体"/>
            <w:b w:val="0"/>
            <w:bCs w:val="0"/>
            <w:sz w:val="32"/>
            <w:szCs w:val="32"/>
            <w:lang w:val="en-US" w:eastAsia="zh-CN"/>
          </w:rPr>
          <w:t>市</w:t>
        </w:r>
      </w:ins>
      <w:ins w:id="1077" w:author="ཕ་བཟང་བུ་།།" w:date="2025-02-10T16:23:19Z">
        <w:r>
          <w:rPr>
            <w:rFonts w:hint="eastAsia" w:ascii="方正仿宋简体" w:hAnsi="方正仿宋简体" w:eastAsia="方正仿宋简体" w:cs="方正仿宋简体"/>
            <w:b w:val="0"/>
            <w:bCs w:val="0"/>
            <w:sz w:val="32"/>
            <w:szCs w:val="32"/>
            <w:lang w:val="en-US" w:eastAsia="zh-CN"/>
          </w:rPr>
          <w:t>在</w:t>
        </w:r>
      </w:ins>
      <w:ins w:id="1078" w:author="ཕ་བཟང་བུ་།།" w:date="2025-02-10T16:23:21Z">
        <w:r>
          <w:rPr>
            <w:rFonts w:hint="eastAsia" w:ascii="方正仿宋简体" w:hAnsi="方正仿宋简体" w:eastAsia="方正仿宋简体" w:cs="方正仿宋简体"/>
            <w:b w:val="0"/>
            <w:bCs w:val="0"/>
            <w:sz w:val="32"/>
            <w:szCs w:val="32"/>
            <w:lang w:val="en-US" w:eastAsia="zh-CN"/>
          </w:rPr>
          <w:t>我县</w:t>
        </w:r>
      </w:ins>
      <w:ins w:id="1079" w:author="ཕ་བཟང་བུ་།།" w:date="2025-02-10T16:23:23Z">
        <w:r>
          <w:rPr>
            <w:rFonts w:hint="eastAsia" w:ascii="方正仿宋简体" w:hAnsi="方正仿宋简体" w:eastAsia="方正仿宋简体" w:cs="方正仿宋简体"/>
            <w:b w:val="0"/>
            <w:bCs w:val="0"/>
            <w:sz w:val="32"/>
            <w:szCs w:val="32"/>
            <w:lang w:val="en-US" w:eastAsia="zh-CN"/>
          </w:rPr>
          <w:t>储备</w:t>
        </w:r>
      </w:ins>
      <w:ins w:id="1080" w:author="ཕ་བཟང་བུ་།།" w:date="2025-02-10T16:23:24Z">
        <w:r>
          <w:rPr>
            <w:rFonts w:hint="eastAsia" w:ascii="方正仿宋简体" w:hAnsi="方正仿宋简体" w:eastAsia="方正仿宋简体" w:cs="方正仿宋简体"/>
            <w:b w:val="0"/>
            <w:bCs w:val="0"/>
            <w:sz w:val="32"/>
            <w:szCs w:val="32"/>
            <w:lang w:val="en-US" w:eastAsia="zh-CN"/>
          </w:rPr>
          <w:t>物资</w:t>
        </w:r>
      </w:ins>
      <w:ins w:id="1081" w:author="ཕ་བཟང་བུ་།།" w:date="2025-02-10T16:23:25Z">
        <w:r>
          <w:rPr>
            <w:rFonts w:hint="eastAsia" w:ascii="方正仿宋简体" w:hAnsi="方正仿宋简体" w:eastAsia="方正仿宋简体" w:cs="方正仿宋简体"/>
            <w:b w:val="0"/>
            <w:bCs w:val="0"/>
            <w:sz w:val="32"/>
            <w:szCs w:val="32"/>
            <w:lang w:val="en-US" w:eastAsia="zh-CN"/>
          </w:rPr>
          <w:t>的</w:t>
        </w:r>
      </w:ins>
      <w:ins w:id="1082" w:author="ཕ་བཟང་བུ་།།" w:date="2025-02-10T16:23:26Z">
        <w:r>
          <w:rPr>
            <w:rFonts w:hint="eastAsia" w:ascii="方正仿宋简体" w:hAnsi="方正仿宋简体" w:eastAsia="方正仿宋简体" w:cs="方正仿宋简体"/>
            <w:b w:val="0"/>
            <w:bCs w:val="0"/>
            <w:sz w:val="32"/>
            <w:szCs w:val="32"/>
            <w:lang w:val="en-US" w:eastAsia="zh-CN"/>
          </w:rPr>
          <w:t>管理</w:t>
        </w:r>
      </w:ins>
      <w:ins w:id="1083" w:author="ཕ་བཟང་བུ་།།" w:date="2025-02-10T16:23:29Z">
        <w:r>
          <w:rPr>
            <w:rFonts w:hint="eastAsia" w:ascii="方正仿宋简体" w:hAnsi="方正仿宋简体" w:eastAsia="方正仿宋简体" w:cs="方正仿宋简体"/>
            <w:b w:val="0"/>
            <w:bCs w:val="0"/>
            <w:sz w:val="32"/>
            <w:szCs w:val="32"/>
            <w:lang w:val="en-US" w:eastAsia="zh-CN"/>
          </w:rPr>
          <w:t>。</w:t>
        </w:r>
      </w:ins>
      <w:ins w:id="1084" w:author="ཕ་བཟང་བུ་།།" w:date="2025-02-10T16:23:36Z">
        <w:r>
          <w:rPr>
            <w:rFonts w:hint="eastAsia" w:ascii="方正仿宋简体" w:hAnsi="方正仿宋简体" w:eastAsia="方正仿宋简体" w:cs="方正仿宋简体"/>
            <w:b w:val="0"/>
            <w:bCs w:val="0"/>
            <w:sz w:val="32"/>
            <w:szCs w:val="32"/>
            <w:lang w:val="en-US" w:eastAsia="zh-CN"/>
          </w:rPr>
          <w:t>监测县</w:t>
        </w:r>
      </w:ins>
      <w:ins w:id="1085" w:author="ཕ་བཟང་བུ་།།" w:date="2025-02-10T16:23:38Z">
        <w:r>
          <w:rPr>
            <w:rFonts w:hint="eastAsia" w:ascii="方正仿宋简体" w:hAnsi="方正仿宋简体" w:eastAsia="方正仿宋简体" w:cs="方正仿宋简体"/>
            <w:b w:val="0"/>
            <w:bCs w:val="0"/>
            <w:sz w:val="32"/>
            <w:szCs w:val="32"/>
            <w:lang w:val="en-US" w:eastAsia="zh-CN"/>
          </w:rPr>
          <w:t>内外</w:t>
        </w:r>
      </w:ins>
      <w:ins w:id="1086" w:author="ཕ་བཟང་བུ་།།" w:date="2025-02-10T16:23:41Z">
        <w:r>
          <w:rPr>
            <w:rFonts w:hint="eastAsia" w:ascii="方正仿宋简体" w:hAnsi="方正仿宋简体" w:eastAsia="方正仿宋简体" w:cs="方正仿宋简体"/>
            <w:b w:val="0"/>
            <w:bCs w:val="0"/>
            <w:sz w:val="32"/>
            <w:szCs w:val="32"/>
            <w:lang w:val="en-US" w:eastAsia="zh-CN"/>
          </w:rPr>
          <w:t>；</w:t>
        </w:r>
      </w:ins>
      <w:ins w:id="1087" w:author="ཕ་བཟང་བུ་།།" w:date="2025-02-10T16:23:43Z">
        <w:r>
          <w:rPr>
            <w:rFonts w:hint="eastAsia" w:ascii="方正仿宋简体" w:hAnsi="方正仿宋简体" w:eastAsia="方正仿宋简体" w:cs="方正仿宋简体"/>
            <w:b w:val="0"/>
            <w:bCs w:val="0"/>
            <w:sz w:val="32"/>
            <w:szCs w:val="32"/>
            <w:lang w:val="en-US" w:eastAsia="zh-CN"/>
          </w:rPr>
          <w:t>粮食和</w:t>
        </w:r>
      </w:ins>
      <w:ins w:id="1088" w:author="ཕ་བཟང་བུ་།།" w:date="2025-02-10T16:23:45Z">
        <w:r>
          <w:rPr>
            <w:rFonts w:hint="eastAsia" w:ascii="方正仿宋简体" w:hAnsi="方正仿宋简体" w:eastAsia="方正仿宋简体" w:cs="方正仿宋简体"/>
            <w:b w:val="0"/>
            <w:bCs w:val="0"/>
            <w:sz w:val="32"/>
            <w:szCs w:val="32"/>
            <w:lang w:val="en-US" w:eastAsia="zh-CN"/>
          </w:rPr>
          <w:t>重要</w:t>
        </w:r>
      </w:ins>
      <w:ins w:id="1089" w:author="ཕ་བཟང་བུ་།།" w:date="2025-02-10T16:23:47Z">
        <w:r>
          <w:rPr>
            <w:rFonts w:hint="eastAsia" w:ascii="方正仿宋简体" w:hAnsi="方正仿宋简体" w:eastAsia="方正仿宋简体" w:cs="方正仿宋简体"/>
            <w:b w:val="0"/>
            <w:bCs w:val="0"/>
            <w:sz w:val="32"/>
            <w:szCs w:val="32"/>
            <w:lang w:val="en-US" w:eastAsia="zh-CN"/>
          </w:rPr>
          <w:t>物资</w:t>
        </w:r>
      </w:ins>
      <w:ins w:id="1090" w:author="ཕ་བཟང་བུ་།།" w:date="2025-02-10T16:24:07Z">
        <w:r>
          <w:rPr>
            <w:rFonts w:hint="eastAsia" w:ascii="方正仿宋简体" w:hAnsi="方正仿宋简体" w:eastAsia="方正仿宋简体" w:cs="方正仿宋简体"/>
            <w:b w:val="0"/>
            <w:bCs w:val="0"/>
            <w:sz w:val="32"/>
            <w:szCs w:val="32"/>
            <w:lang w:val="en-US" w:eastAsia="zh-CN"/>
          </w:rPr>
          <w:t>供求</w:t>
        </w:r>
      </w:ins>
      <w:ins w:id="1091" w:author="ཕ་བཟང་བུ་།།" w:date="2025-02-10T16:24:10Z">
        <w:r>
          <w:rPr>
            <w:rFonts w:hint="eastAsia" w:ascii="方正仿宋简体" w:hAnsi="方正仿宋简体" w:eastAsia="方正仿宋简体" w:cs="方正仿宋简体"/>
            <w:b w:val="0"/>
            <w:bCs w:val="0"/>
            <w:sz w:val="32"/>
            <w:szCs w:val="32"/>
            <w:lang w:val="en-US" w:eastAsia="zh-CN"/>
          </w:rPr>
          <w:t>变化</w:t>
        </w:r>
      </w:ins>
      <w:ins w:id="1092" w:author="ཕ་བཟང་བུ་།།" w:date="2025-02-10T16:24:12Z">
        <w:r>
          <w:rPr>
            <w:rFonts w:hint="eastAsia" w:ascii="方正仿宋简体" w:hAnsi="方正仿宋简体" w:eastAsia="方正仿宋简体" w:cs="方正仿宋简体"/>
            <w:b w:val="0"/>
            <w:bCs w:val="0"/>
            <w:sz w:val="32"/>
            <w:szCs w:val="32"/>
            <w:lang w:val="en-US" w:eastAsia="zh-CN"/>
          </w:rPr>
          <w:t>并</w:t>
        </w:r>
      </w:ins>
      <w:ins w:id="1093" w:author="ཕ་བཟང་བུ་།།" w:date="2025-02-10T16:24:15Z">
        <w:r>
          <w:rPr>
            <w:rFonts w:hint="eastAsia" w:ascii="方正仿宋简体" w:hAnsi="方正仿宋简体" w:eastAsia="方正仿宋简体" w:cs="方正仿宋简体"/>
            <w:b w:val="0"/>
            <w:bCs w:val="0"/>
            <w:sz w:val="32"/>
            <w:szCs w:val="32"/>
            <w:lang w:val="en-US" w:eastAsia="zh-CN"/>
          </w:rPr>
          <w:t>预测</w:t>
        </w:r>
      </w:ins>
      <w:ins w:id="1094" w:author="ཕ་བཟང་བུ་།།" w:date="2025-02-10T16:24:16Z">
        <w:r>
          <w:rPr>
            <w:rFonts w:hint="eastAsia" w:ascii="方正仿宋简体" w:hAnsi="方正仿宋简体" w:eastAsia="方正仿宋简体" w:cs="方正仿宋简体"/>
            <w:b w:val="0"/>
            <w:bCs w:val="0"/>
            <w:sz w:val="32"/>
            <w:szCs w:val="32"/>
            <w:lang w:val="en-US" w:eastAsia="zh-CN"/>
          </w:rPr>
          <w:t>预警</w:t>
        </w:r>
      </w:ins>
      <w:ins w:id="1095" w:author="ཕ་བཟང་བུ་།།" w:date="2025-02-10T16:24:17Z">
        <w:r>
          <w:rPr>
            <w:rFonts w:hint="eastAsia" w:ascii="方正仿宋简体" w:hAnsi="方正仿宋简体" w:eastAsia="方正仿宋简体" w:cs="方正仿宋简体"/>
            <w:b w:val="0"/>
            <w:bCs w:val="0"/>
            <w:sz w:val="32"/>
            <w:szCs w:val="32"/>
            <w:lang w:val="en-US" w:eastAsia="zh-CN"/>
          </w:rPr>
          <w:t>，</w:t>
        </w:r>
      </w:ins>
      <w:ins w:id="1096" w:author="ཕ་བཟང་བུ་།།" w:date="2025-02-10T16:24:30Z">
        <w:r>
          <w:rPr>
            <w:rFonts w:hint="eastAsia" w:ascii="方正仿宋简体" w:hAnsi="方正仿宋简体" w:eastAsia="方正仿宋简体" w:cs="方正仿宋简体"/>
            <w:b w:val="0"/>
            <w:bCs w:val="0"/>
            <w:sz w:val="32"/>
            <w:szCs w:val="32"/>
            <w:lang w:val="en-US" w:eastAsia="zh-CN"/>
          </w:rPr>
          <w:t>承担</w:t>
        </w:r>
      </w:ins>
      <w:ins w:id="1097" w:author="ཕ་བཟང་བུ་།།" w:date="2025-02-10T16:24:32Z">
        <w:r>
          <w:rPr>
            <w:rFonts w:hint="eastAsia" w:ascii="方正仿宋简体" w:hAnsi="方正仿宋简体" w:eastAsia="方正仿宋简体" w:cs="方正仿宋简体"/>
            <w:b w:val="0"/>
            <w:bCs w:val="0"/>
            <w:sz w:val="32"/>
            <w:szCs w:val="32"/>
            <w:lang w:val="en-US" w:eastAsia="zh-CN"/>
          </w:rPr>
          <w:t>全县</w:t>
        </w:r>
      </w:ins>
      <w:ins w:id="1098" w:author="ཕ་བཟང་བུ་།།" w:date="2025-02-10T16:24:34Z">
        <w:r>
          <w:rPr>
            <w:rFonts w:hint="eastAsia" w:ascii="方正仿宋简体" w:hAnsi="方正仿宋简体" w:eastAsia="方正仿宋简体" w:cs="方正仿宋简体"/>
            <w:b w:val="0"/>
            <w:bCs w:val="0"/>
            <w:sz w:val="32"/>
            <w:szCs w:val="32"/>
            <w:lang w:val="en-US" w:eastAsia="zh-CN"/>
          </w:rPr>
          <w:t>粮食</w:t>
        </w:r>
      </w:ins>
      <w:ins w:id="1099" w:author="ཕ་བཟང་བུ་།།" w:date="2025-02-10T16:24:37Z">
        <w:r>
          <w:rPr>
            <w:rFonts w:hint="eastAsia" w:ascii="方正仿宋简体" w:hAnsi="方正仿宋简体" w:eastAsia="方正仿宋简体" w:cs="方正仿宋简体"/>
            <w:b w:val="0"/>
            <w:bCs w:val="0"/>
            <w:sz w:val="32"/>
            <w:szCs w:val="32"/>
            <w:lang w:val="en-US" w:eastAsia="zh-CN"/>
          </w:rPr>
          <w:t>流通</w:t>
        </w:r>
      </w:ins>
      <w:ins w:id="1100" w:author="ཕ་བཟང་བུ་།།" w:date="2025-02-10T16:24:44Z">
        <w:r>
          <w:rPr>
            <w:rFonts w:hint="eastAsia" w:ascii="方正仿宋简体" w:hAnsi="方正仿宋简体" w:eastAsia="方正仿宋简体" w:cs="方正仿宋简体"/>
            <w:b w:val="0"/>
            <w:bCs w:val="0"/>
            <w:sz w:val="32"/>
            <w:szCs w:val="32"/>
            <w:lang w:val="en-US" w:eastAsia="zh-CN"/>
          </w:rPr>
          <w:t>宏观</w:t>
        </w:r>
      </w:ins>
      <w:ins w:id="1101" w:author="ཕ་བཟང་བུ་།།" w:date="2025-02-10T16:24:45Z">
        <w:r>
          <w:rPr>
            <w:rFonts w:hint="eastAsia" w:ascii="方正仿宋简体" w:hAnsi="方正仿宋简体" w:eastAsia="方正仿宋简体" w:cs="方正仿宋简体"/>
            <w:b w:val="0"/>
            <w:bCs w:val="0"/>
            <w:sz w:val="32"/>
            <w:szCs w:val="32"/>
            <w:lang w:val="en-US" w:eastAsia="zh-CN"/>
          </w:rPr>
          <w:t>调控</w:t>
        </w:r>
      </w:ins>
      <w:ins w:id="1102" w:author="ཕ་བཟང་བུ་།།" w:date="2025-02-10T16:24:46Z">
        <w:r>
          <w:rPr>
            <w:rFonts w:hint="eastAsia" w:ascii="方正仿宋简体" w:hAnsi="方正仿宋简体" w:eastAsia="方正仿宋简体" w:cs="方正仿宋简体"/>
            <w:b w:val="0"/>
            <w:bCs w:val="0"/>
            <w:sz w:val="32"/>
            <w:szCs w:val="32"/>
            <w:lang w:val="en-US" w:eastAsia="zh-CN"/>
          </w:rPr>
          <w:t>的</w:t>
        </w:r>
      </w:ins>
      <w:ins w:id="1103" w:author="ཕ་བཟང་བུ་།།" w:date="2025-02-10T16:24:48Z">
        <w:r>
          <w:rPr>
            <w:rFonts w:hint="eastAsia" w:ascii="方正仿宋简体" w:hAnsi="方正仿宋简体" w:eastAsia="方正仿宋简体" w:cs="方正仿宋简体"/>
            <w:b w:val="0"/>
            <w:bCs w:val="0"/>
            <w:sz w:val="32"/>
            <w:szCs w:val="32"/>
            <w:lang w:val="en-US" w:eastAsia="zh-CN"/>
          </w:rPr>
          <w:t>具体</w:t>
        </w:r>
      </w:ins>
      <w:ins w:id="1104" w:author="ཕ་བཟང་བུ་།།" w:date="2025-02-10T16:24:49Z">
        <w:r>
          <w:rPr>
            <w:rFonts w:hint="eastAsia" w:ascii="方正仿宋简体" w:hAnsi="方正仿宋简体" w:eastAsia="方正仿宋简体" w:cs="方正仿宋简体"/>
            <w:b w:val="0"/>
            <w:bCs w:val="0"/>
            <w:sz w:val="32"/>
            <w:szCs w:val="32"/>
            <w:lang w:val="en-US" w:eastAsia="zh-CN"/>
          </w:rPr>
          <w:t>工作</w:t>
        </w:r>
      </w:ins>
      <w:ins w:id="1105" w:author="ཕ་བཟང་བུ་།།" w:date="2025-02-10T16:24:51Z">
        <w:r>
          <w:rPr>
            <w:rFonts w:hint="eastAsia" w:ascii="方正仿宋简体" w:hAnsi="方正仿宋简体" w:eastAsia="方正仿宋简体" w:cs="方正仿宋简体"/>
            <w:b w:val="0"/>
            <w:bCs w:val="0"/>
            <w:sz w:val="32"/>
            <w:szCs w:val="32"/>
            <w:lang w:val="en-US" w:eastAsia="zh-CN"/>
          </w:rPr>
          <w:t>，</w:t>
        </w:r>
      </w:ins>
      <w:ins w:id="1106" w:author="ཕ་བཟང་བུ་།།" w:date="2025-02-10T16:24:55Z">
        <w:r>
          <w:rPr>
            <w:rFonts w:hint="eastAsia" w:ascii="方正仿宋简体" w:hAnsi="方正仿宋简体" w:eastAsia="方正仿宋简体" w:cs="方正仿宋简体"/>
            <w:b w:val="0"/>
            <w:bCs w:val="0"/>
            <w:sz w:val="32"/>
            <w:szCs w:val="32"/>
            <w:lang w:val="en-US" w:eastAsia="zh-CN"/>
          </w:rPr>
          <w:t>承担</w:t>
        </w:r>
      </w:ins>
      <w:ins w:id="1107" w:author="ཕ་བཟང་བུ་།།" w:date="2025-02-10T16:25:00Z">
        <w:r>
          <w:rPr>
            <w:rFonts w:hint="eastAsia" w:ascii="方正仿宋简体" w:hAnsi="方正仿宋简体" w:eastAsia="方正仿宋简体" w:cs="方正仿宋简体"/>
            <w:b w:val="0"/>
            <w:bCs w:val="0"/>
            <w:sz w:val="32"/>
            <w:szCs w:val="32"/>
            <w:lang w:val="en-US" w:eastAsia="zh-CN"/>
          </w:rPr>
          <w:t>粮食</w:t>
        </w:r>
      </w:ins>
      <w:ins w:id="1108" w:author="ཕ་བཟང་བུ་།།" w:date="2025-02-10T16:25:02Z">
        <w:r>
          <w:rPr>
            <w:rFonts w:hint="eastAsia" w:ascii="方正仿宋简体" w:hAnsi="方正仿宋简体" w:eastAsia="方正仿宋简体" w:cs="方正仿宋简体"/>
            <w:b w:val="0"/>
            <w:bCs w:val="0"/>
            <w:sz w:val="32"/>
            <w:szCs w:val="32"/>
            <w:lang w:val="en-US" w:eastAsia="zh-CN"/>
          </w:rPr>
          <w:t>安全</w:t>
        </w:r>
      </w:ins>
      <w:ins w:id="1109" w:author="ཕ་བཟང་བུ་།།" w:date="2025-02-10T16:25:10Z">
        <w:r>
          <w:rPr>
            <w:rFonts w:hint="eastAsia" w:ascii="方正仿宋简体" w:hAnsi="方正仿宋简体" w:eastAsia="方正仿宋简体" w:cs="方正仿宋简体"/>
            <w:b w:val="0"/>
            <w:bCs w:val="0"/>
            <w:sz w:val="32"/>
            <w:szCs w:val="32"/>
            <w:lang w:val="en-US" w:eastAsia="zh-CN"/>
          </w:rPr>
          <w:t>县长</w:t>
        </w:r>
      </w:ins>
      <w:ins w:id="1110" w:author="ཕ་བཟང་བུ་།།" w:date="2025-02-10T16:25:13Z">
        <w:r>
          <w:rPr>
            <w:rFonts w:hint="eastAsia" w:ascii="方正仿宋简体" w:hAnsi="方正仿宋简体" w:eastAsia="方正仿宋简体" w:cs="方正仿宋简体"/>
            <w:b w:val="0"/>
            <w:bCs w:val="0"/>
            <w:sz w:val="32"/>
            <w:szCs w:val="32"/>
            <w:lang w:val="en-US" w:eastAsia="zh-CN"/>
          </w:rPr>
          <w:t>责任制</w:t>
        </w:r>
      </w:ins>
      <w:ins w:id="1111" w:author="ཕ་བཟང་བུ་།།" w:date="2025-02-10T16:25:16Z">
        <w:r>
          <w:rPr>
            <w:rFonts w:hint="eastAsia" w:ascii="方正仿宋简体" w:hAnsi="方正仿宋简体" w:eastAsia="方正仿宋简体" w:cs="方正仿宋简体"/>
            <w:b w:val="0"/>
            <w:bCs w:val="0"/>
            <w:sz w:val="32"/>
            <w:szCs w:val="32"/>
            <w:lang w:val="en-US" w:eastAsia="zh-CN"/>
          </w:rPr>
          <w:t>考核</w:t>
        </w:r>
      </w:ins>
      <w:ins w:id="1112" w:author="ཕ་བཟང་བུ་།།" w:date="2025-02-10T16:25:18Z">
        <w:r>
          <w:rPr>
            <w:rFonts w:hint="eastAsia" w:ascii="方正仿宋简体" w:hAnsi="方正仿宋简体" w:eastAsia="方正仿宋简体" w:cs="方正仿宋简体"/>
            <w:b w:val="0"/>
            <w:bCs w:val="0"/>
            <w:sz w:val="32"/>
            <w:szCs w:val="32"/>
            <w:lang w:val="en-US" w:eastAsia="zh-CN"/>
          </w:rPr>
          <w:t>日常</w:t>
        </w:r>
      </w:ins>
      <w:ins w:id="1113" w:author="ཕ་བཟང་བུ་།།" w:date="2025-02-10T16:25:19Z">
        <w:r>
          <w:rPr>
            <w:rFonts w:hint="eastAsia" w:ascii="方正仿宋简体" w:hAnsi="方正仿宋简体" w:eastAsia="方正仿宋简体" w:cs="方正仿宋简体"/>
            <w:b w:val="0"/>
            <w:bCs w:val="0"/>
            <w:sz w:val="32"/>
            <w:szCs w:val="32"/>
            <w:lang w:val="en-US" w:eastAsia="zh-CN"/>
          </w:rPr>
          <w:t>工作</w:t>
        </w:r>
      </w:ins>
      <w:ins w:id="1114" w:author="ཕ་བཟང་བུ་།།" w:date="2025-02-10T16:25:20Z">
        <w:r>
          <w:rPr>
            <w:rFonts w:hint="eastAsia" w:ascii="方正仿宋简体" w:hAnsi="方正仿宋简体" w:eastAsia="方正仿宋简体" w:cs="方正仿宋简体"/>
            <w:b w:val="0"/>
            <w:bCs w:val="0"/>
            <w:sz w:val="32"/>
            <w:szCs w:val="32"/>
            <w:lang w:val="en-US" w:eastAsia="zh-CN"/>
          </w:rPr>
          <w:t>。</w:t>
        </w:r>
      </w:ins>
    </w:p>
    <w:p w14:paraId="1C4EA116">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napToGrid/>
        <w:spacing w:before="0" w:beforeAutospacing="0" w:after="0" w:afterAutospacing="0" w:line="576" w:lineRule="exact"/>
        <w:ind w:left="0" w:right="0" w:firstLine="480"/>
        <w:textAlignment w:val="auto"/>
        <w:rPr>
          <w:ins w:id="1115" w:author="ཕ་བཟང་བུ་།།" w:date="2025-02-10T16:26:51Z"/>
          <w:rFonts w:hint="eastAsia" w:ascii="方正仿宋简体" w:hAnsi="方正仿宋简体" w:eastAsia="方正仿宋简体" w:cs="方正仿宋简体"/>
          <w:b w:val="0"/>
          <w:bCs w:val="0"/>
          <w:sz w:val="32"/>
          <w:szCs w:val="32"/>
          <w:lang w:val="en-US" w:eastAsia="zh-CN"/>
        </w:rPr>
      </w:pPr>
      <w:ins w:id="1116" w:author="ཕ་བཟང་བུ་།།" w:date="2025-02-10T16:25:29Z">
        <w:r>
          <w:rPr>
            <w:rFonts w:hint="eastAsia" w:ascii="方正仿宋简体" w:hAnsi="方正仿宋简体" w:eastAsia="方正仿宋简体" w:cs="方正仿宋简体"/>
            <w:b w:val="0"/>
            <w:bCs w:val="0"/>
            <w:sz w:val="32"/>
            <w:szCs w:val="32"/>
            <w:lang w:val="en-US" w:eastAsia="zh-CN"/>
          </w:rPr>
          <w:t>（</w:t>
        </w:r>
      </w:ins>
      <w:ins w:id="1117" w:author="ཕ་བཟང་བུ་།།" w:date="2025-02-10T16:25:33Z">
        <w:r>
          <w:rPr>
            <w:rFonts w:hint="eastAsia" w:ascii="方正仿宋简体" w:hAnsi="方正仿宋简体" w:eastAsia="方正仿宋简体" w:cs="方正仿宋简体"/>
            <w:b w:val="0"/>
            <w:bCs w:val="0"/>
            <w:sz w:val="32"/>
            <w:szCs w:val="32"/>
            <w:lang w:val="en-US" w:eastAsia="zh-CN"/>
          </w:rPr>
          <w:t>二十</w:t>
        </w:r>
      </w:ins>
      <w:ins w:id="1118" w:author="ཕ་བཟང་བུ་།།" w:date="2025-02-10T16:25:29Z">
        <w:r>
          <w:rPr>
            <w:rFonts w:hint="eastAsia" w:ascii="方正仿宋简体" w:hAnsi="方正仿宋简体" w:eastAsia="方正仿宋简体" w:cs="方正仿宋简体"/>
            <w:b w:val="0"/>
            <w:bCs w:val="0"/>
            <w:sz w:val="32"/>
            <w:szCs w:val="32"/>
            <w:lang w:val="en-US" w:eastAsia="zh-CN"/>
          </w:rPr>
          <w:t>）</w:t>
        </w:r>
      </w:ins>
      <w:ins w:id="1119" w:author="ཕ་བཟང་བུ་།།" w:date="2025-02-10T16:25:40Z">
        <w:r>
          <w:rPr>
            <w:rFonts w:hint="eastAsia" w:ascii="方正仿宋简体" w:hAnsi="方正仿宋简体" w:eastAsia="方正仿宋简体" w:cs="方正仿宋简体"/>
            <w:b w:val="0"/>
            <w:bCs w:val="0"/>
            <w:sz w:val="32"/>
            <w:szCs w:val="32"/>
            <w:lang w:val="en-US" w:eastAsia="zh-CN"/>
          </w:rPr>
          <w:t>拟定</w:t>
        </w:r>
      </w:ins>
      <w:ins w:id="1120" w:author="ཕ་བཟང་བུ་།།" w:date="2025-02-10T16:25:43Z">
        <w:r>
          <w:rPr>
            <w:rFonts w:hint="eastAsia" w:ascii="方正仿宋简体" w:hAnsi="方正仿宋简体" w:eastAsia="方正仿宋简体" w:cs="方正仿宋简体"/>
            <w:b w:val="0"/>
            <w:bCs w:val="0"/>
            <w:sz w:val="32"/>
            <w:szCs w:val="32"/>
            <w:lang w:val="en-US" w:eastAsia="zh-CN"/>
          </w:rPr>
          <w:t>地方</w:t>
        </w:r>
      </w:ins>
      <w:ins w:id="1121" w:author="ཕ་བཟང་བུ་།།" w:date="2025-02-10T16:25:45Z">
        <w:r>
          <w:rPr>
            <w:rFonts w:hint="eastAsia" w:ascii="方正仿宋简体" w:hAnsi="方正仿宋简体" w:eastAsia="方正仿宋简体" w:cs="方正仿宋简体"/>
            <w:b w:val="0"/>
            <w:bCs w:val="0"/>
            <w:sz w:val="32"/>
            <w:szCs w:val="32"/>
            <w:lang w:val="en-US" w:eastAsia="zh-CN"/>
          </w:rPr>
          <w:t>粮食和</w:t>
        </w:r>
      </w:ins>
      <w:ins w:id="1122" w:author="ཕ་བཟང་བུ་།།" w:date="2025-02-10T16:25:46Z">
        <w:r>
          <w:rPr>
            <w:rFonts w:hint="eastAsia" w:ascii="方正仿宋简体" w:hAnsi="方正仿宋简体" w:eastAsia="方正仿宋简体" w:cs="方正仿宋简体"/>
            <w:b w:val="0"/>
            <w:bCs w:val="0"/>
            <w:sz w:val="32"/>
            <w:szCs w:val="32"/>
            <w:lang w:val="en-US" w:eastAsia="zh-CN"/>
          </w:rPr>
          <w:t>物</w:t>
        </w:r>
      </w:ins>
      <w:ins w:id="1123" w:author="ཕ་བཟང་བུ་།།" w:date="2025-02-10T16:25:47Z">
        <w:r>
          <w:rPr>
            <w:rFonts w:hint="eastAsia" w:ascii="方正仿宋简体" w:hAnsi="方正仿宋简体" w:eastAsia="方正仿宋简体" w:cs="方正仿宋简体"/>
            <w:b w:val="0"/>
            <w:bCs w:val="0"/>
            <w:sz w:val="32"/>
            <w:szCs w:val="32"/>
            <w:lang w:val="en-US" w:eastAsia="zh-CN"/>
          </w:rPr>
          <w:t>资</w:t>
        </w:r>
      </w:ins>
      <w:ins w:id="1124" w:author="ཕ་བཟང་བུ་།།" w:date="2025-02-10T16:25:48Z">
        <w:r>
          <w:rPr>
            <w:rFonts w:hint="eastAsia" w:ascii="方正仿宋简体" w:hAnsi="方正仿宋简体" w:eastAsia="方正仿宋简体" w:cs="方正仿宋简体"/>
            <w:b w:val="0"/>
            <w:bCs w:val="0"/>
            <w:sz w:val="32"/>
            <w:szCs w:val="32"/>
            <w:lang w:val="en-US" w:eastAsia="zh-CN"/>
          </w:rPr>
          <w:t>储备</w:t>
        </w:r>
      </w:ins>
      <w:ins w:id="1125" w:author="ཕ་བཟང་བུ་།།" w:date="2025-02-10T16:25:50Z">
        <w:r>
          <w:rPr>
            <w:rFonts w:hint="eastAsia" w:ascii="方正仿宋简体" w:hAnsi="方正仿宋简体" w:eastAsia="方正仿宋简体" w:cs="方正仿宋简体"/>
            <w:b w:val="0"/>
            <w:bCs w:val="0"/>
            <w:sz w:val="32"/>
            <w:szCs w:val="32"/>
            <w:lang w:val="en-US" w:eastAsia="zh-CN"/>
          </w:rPr>
          <w:t>仓储</w:t>
        </w:r>
      </w:ins>
      <w:ins w:id="1126" w:author="ཕ་བཟང་བུ་།།" w:date="2025-02-10T16:25:56Z">
        <w:r>
          <w:rPr>
            <w:rFonts w:hint="eastAsia" w:ascii="方正仿宋简体" w:hAnsi="方正仿宋简体" w:eastAsia="方正仿宋简体" w:cs="方正仿宋简体"/>
            <w:b w:val="0"/>
            <w:bCs w:val="0"/>
            <w:sz w:val="32"/>
            <w:szCs w:val="32"/>
            <w:lang w:val="en-US" w:eastAsia="zh-CN"/>
          </w:rPr>
          <w:t>管理</w:t>
        </w:r>
      </w:ins>
      <w:ins w:id="1127" w:author="ཕ་བཟང་བུ་།།" w:date="2025-02-10T16:25:58Z">
        <w:r>
          <w:rPr>
            <w:rFonts w:hint="eastAsia" w:ascii="方正仿宋简体" w:hAnsi="方正仿宋简体" w:eastAsia="方正仿宋简体" w:cs="方正仿宋简体"/>
            <w:b w:val="0"/>
            <w:bCs w:val="0"/>
            <w:sz w:val="32"/>
            <w:szCs w:val="32"/>
            <w:lang w:val="en-US" w:eastAsia="zh-CN"/>
          </w:rPr>
          <w:t>有关</w:t>
        </w:r>
      </w:ins>
      <w:ins w:id="1128" w:author="ཕ་བཟང་བུ་།།" w:date="2025-02-10T16:26:00Z">
        <w:r>
          <w:rPr>
            <w:rFonts w:hint="eastAsia" w:ascii="方正仿宋简体" w:hAnsi="方正仿宋简体" w:eastAsia="方正仿宋简体" w:cs="方正仿宋简体"/>
            <w:b w:val="0"/>
            <w:bCs w:val="0"/>
            <w:sz w:val="32"/>
            <w:szCs w:val="32"/>
            <w:lang w:val="en-US" w:eastAsia="zh-CN"/>
          </w:rPr>
          <w:t>技术</w:t>
        </w:r>
      </w:ins>
      <w:ins w:id="1129" w:author="ཕ་བཟང་བུ་།།" w:date="2025-02-10T16:26:02Z">
        <w:r>
          <w:rPr>
            <w:rFonts w:hint="eastAsia" w:ascii="方正仿宋简体" w:hAnsi="方正仿宋简体" w:eastAsia="方正仿宋简体" w:cs="方正仿宋简体"/>
            <w:b w:val="0"/>
            <w:bCs w:val="0"/>
            <w:sz w:val="32"/>
            <w:szCs w:val="32"/>
            <w:lang w:val="en-US" w:eastAsia="zh-CN"/>
          </w:rPr>
          <w:t>标准</w:t>
        </w:r>
      </w:ins>
      <w:ins w:id="1130" w:author="ཕ་བཟང་བུ་།།" w:date="2025-02-10T16:26:03Z">
        <w:r>
          <w:rPr>
            <w:rFonts w:hint="eastAsia" w:ascii="方正仿宋简体" w:hAnsi="方正仿宋简体" w:eastAsia="方正仿宋简体" w:cs="方正仿宋简体"/>
            <w:b w:val="0"/>
            <w:bCs w:val="0"/>
            <w:sz w:val="32"/>
            <w:szCs w:val="32"/>
            <w:lang w:val="en-US" w:eastAsia="zh-CN"/>
          </w:rPr>
          <w:t>和</w:t>
        </w:r>
      </w:ins>
      <w:ins w:id="1131" w:author="ཕ་བཟང་བུ་།།" w:date="2025-02-10T16:26:22Z">
        <w:r>
          <w:rPr>
            <w:rFonts w:hint="eastAsia" w:ascii="方正仿宋简体" w:hAnsi="方正仿宋简体" w:eastAsia="方正仿宋简体" w:cs="方正仿宋简体"/>
            <w:b w:val="0"/>
            <w:bCs w:val="0"/>
            <w:sz w:val="32"/>
            <w:szCs w:val="32"/>
            <w:lang w:val="en-US" w:eastAsia="zh-CN"/>
          </w:rPr>
          <w:t>规范</w:t>
        </w:r>
      </w:ins>
      <w:ins w:id="1132" w:author="ཕ་བཟང་བུ་།།" w:date="2025-02-10T16:26:23Z">
        <w:r>
          <w:rPr>
            <w:rFonts w:hint="eastAsia" w:ascii="方正仿宋简体" w:hAnsi="方正仿宋简体" w:eastAsia="方正仿宋简体" w:cs="方正仿宋简体"/>
            <w:b w:val="0"/>
            <w:bCs w:val="0"/>
            <w:sz w:val="32"/>
            <w:szCs w:val="32"/>
            <w:lang w:val="en-US" w:eastAsia="zh-CN"/>
          </w:rPr>
          <w:t>并</w:t>
        </w:r>
      </w:ins>
      <w:ins w:id="1133" w:author="ཕ་བཟང་བུ་།།" w:date="2025-02-10T16:26:24Z">
        <w:r>
          <w:rPr>
            <w:rFonts w:hint="eastAsia" w:ascii="方正仿宋简体" w:hAnsi="方正仿宋简体" w:eastAsia="方正仿宋简体" w:cs="方正仿宋简体"/>
            <w:b w:val="0"/>
            <w:bCs w:val="0"/>
            <w:sz w:val="32"/>
            <w:szCs w:val="32"/>
            <w:lang w:val="en-US" w:eastAsia="zh-CN"/>
          </w:rPr>
          <w:t>组织</w:t>
        </w:r>
      </w:ins>
      <w:ins w:id="1134" w:author="ཕ་བཟང་བུ་།།" w:date="2025-02-10T16:26:25Z">
        <w:r>
          <w:rPr>
            <w:rFonts w:hint="eastAsia" w:ascii="方正仿宋简体" w:hAnsi="方正仿宋简体" w:eastAsia="方正仿宋简体" w:cs="方正仿宋简体"/>
            <w:b w:val="0"/>
            <w:bCs w:val="0"/>
            <w:sz w:val="32"/>
            <w:szCs w:val="32"/>
            <w:lang w:val="en-US" w:eastAsia="zh-CN"/>
          </w:rPr>
          <w:t>实施</w:t>
        </w:r>
      </w:ins>
      <w:ins w:id="1135" w:author="ཕ་བཟང་བུ་།།" w:date="2025-02-10T16:26:26Z">
        <w:r>
          <w:rPr>
            <w:rFonts w:hint="eastAsia" w:ascii="方正仿宋简体" w:hAnsi="方正仿宋简体" w:eastAsia="方正仿宋简体" w:cs="方正仿宋简体"/>
            <w:b w:val="0"/>
            <w:bCs w:val="0"/>
            <w:sz w:val="32"/>
            <w:szCs w:val="32"/>
            <w:lang w:val="en-US" w:eastAsia="zh-CN"/>
          </w:rPr>
          <w:t>。</w:t>
        </w:r>
      </w:ins>
      <w:ins w:id="1136" w:author="ཕ་བཟང་བུ་།།" w:date="2025-02-10T16:26:29Z">
        <w:r>
          <w:rPr>
            <w:rFonts w:hint="eastAsia" w:ascii="方正仿宋简体" w:hAnsi="方正仿宋简体" w:eastAsia="方正仿宋简体" w:cs="方正仿宋简体"/>
            <w:b w:val="0"/>
            <w:bCs w:val="0"/>
            <w:sz w:val="32"/>
            <w:szCs w:val="32"/>
            <w:lang w:val="en-US" w:eastAsia="zh-CN"/>
          </w:rPr>
          <w:t>负责</w:t>
        </w:r>
      </w:ins>
      <w:ins w:id="1137" w:author="ཕ་བཟང་བུ་།།" w:date="2025-02-10T16:26:31Z">
        <w:r>
          <w:rPr>
            <w:rFonts w:hint="eastAsia" w:ascii="方正仿宋简体" w:hAnsi="方正仿宋简体" w:eastAsia="方正仿宋简体" w:cs="方正仿宋简体"/>
            <w:b w:val="0"/>
            <w:bCs w:val="0"/>
            <w:sz w:val="32"/>
            <w:szCs w:val="32"/>
            <w:lang w:val="en-US" w:eastAsia="zh-CN"/>
          </w:rPr>
          <w:t>粮食</w:t>
        </w:r>
      </w:ins>
      <w:ins w:id="1138" w:author="ཕ་བཟང་བུ་།།" w:date="2025-02-10T16:26:32Z">
        <w:r>
          <w:rPr>
            <w:rFonts w:hint="eastAsia" w:ascii="方正仿宋简体" w:hAnsi="方正仿宋简体" w:eastAsia="方正仿宋简体" w:cs="方正仿宋简体"/>
            <w:b w:val="0"/>
            <w:bCs w:val="0"/>
            <w:sz w:val="32"/>
            <w:szCs w:val="32"/>
            <w:lang w:val="en-US" w:eastAsia="zh-CN"/>
          </w:rPr>
          <w:t>流通</w:t>
        </w:r>
      </w:ins>
      <w:ins w:id="1139" w:author="ཕ་བཟང་བུ་།།" w:date="2025-02-10T16:26:34Z">
        <w:r>
          <w:rPr>
            <w:rFonts w:hint="eastAsia" w:ascii="方正仿宋简体" w:hAnsi="方正仿宋简体" w:eastAsia="方正仿宋简体" w:cs="方正仿宋简体"/>
            <w:b w:val="0"/>
            <w:bCs w:val="0"/>
            <w:sz w:val="32"/>
            <w:szCs w:val="32"/>
            <w:lang w:val="en-US" w:eastAsia="zh-CN"/>
          </w:rPr>
          <w:t>、</w:t>
        </w:r>
      </w:ins>
      <w:ins w:id="1140" w:author="ཕ་བཟང་བུ་།།" w:date="2025-02-10T16:26:36Z">
        <w:r>
          <w:rPr>
            <w:rFonts w:hint="eastAsia" w:ascii="方正仿宋简体" w:hAnsi="方正仿宋简体" w:eastAsia="方正仿宋简体" w:cs="方正仿宋简体"/>
            <w:b w:val="0"/>
            <w:bCs w:val="0"/>
            <w:sz w:val="32"/>
            <w:szCs w:val="32"/>
            <w:lang w:val="en-US" w:eastAsia="zh-CN"/>
          </w:rPr>
          <w:t>加工</w:t>
        </w:r>
      </w:ins>
      <w:ins w:id="1141" w:author="ཕ་བཟང་བུ་།།" w:date="2025-02-10T16:26:38Z">
        <w:r>
          <w:rPr>
            <w:rFonts w:hint="eastAsia" w:ascii="方正仿宋简体" w:hAnsi="方正仿宋简体" w:eastAsia="方正仿宋简体" w:cs="方正仿宋简体"/>
            <w:b w:val="0"/>
            <w:bCs w:val="0"/>
            <w:sz w:val="32"/>
            <w:szCs w:val="32"/>
            <w:lang w:val="en-US" w:eastAsia="zh-CN"/>
          </w:rPr>
          <w:t>行业</w:t>
        </w:r>
      </w:ins>
      <w:ins w:id="1142" w:author="ཕ་བཟང་བུ་།།" w:date="2025-02-10T16:26:44Z">
        <w:r>
          <w:rPr>
            <w:rFonts w:hint="eastAsia" w:ascii="方正仿宋简体" w:hAnsi="方正仿宋简体" w:eastAsia="方正仿宋简体" w:cs="方正仿宋简体"/>
            <w:b w:val="0"/>
            <w:bCs w:val="0"/>
            <w:sz w:val="32"/>
            <w:szCs w:val="32"/>
            <w:lang w:val="en-US" w:eastAsia="zh-CN"/>
          </w:rPr>
          <w:t>安</w:t>
        </w:r>
      </w:ins>
      <w:ins w:id="1143" w:author="ཕ་བཟང་བུ་།།" w:date="2025-02-10T16:26:45Z">
        <w:r>
          <w:rPr>
            <w:rFonts w:hint="eastAsia" w:ascii="方正仿宋简体" w:hAnsi="方正仿宋简体" w:eastAsia="方正仿宋简体" w:cs="方正仿宋简体"/>
            <w:b w:val="0"/>
            <w:bCs w:val="0"/>
            <w:sz w:val="32"/>
            <w:szCs w:val="32"/>
            <w:lang w:val="en-US" w:eastAsia="zh-CN"/>
          </w:rPr>
          <w:t>全生产的</w:t>
        </w:r>
      </w:ins>
      <w:ins w:id="1144" w:author="ཕ་བཟང་བུ་།།" w:date="2025-02-10T16:26:47Z">
        <w:r>
          <w:rPr>
            <w:rFonts w:hint="eastAsia" w:ascii="方正仿宋简体" w:hAnsi="方正仿宋简体" w:eastAsia="方正仿宋简体" w:cs="方正仿宋简体"/>
            <w:b w:val="0"/>
            <w:bCs w:val="0"/>
            <w:sz w:val="32"/>
            <w:szCs w:val="32"/>
            <w:lang w:val="en-US" w:eastAsia="zh-CN"/>
          </w:rPr>
          <w:t>监管</w:t>
        </w:r>
      </w:ins>
      <w:ins w:id="1145" w:author="ཕ་བཟང་བུ་།།" w:date="2025-02-10T16:26:48Z">
        <w:r>
          <w:rPr>
            <w:rFonts w:hint="eastAsia" w:ascii="方正仿宋简体" w:hAnsi="方正仿宋简体" w:eastAsia="方正仿宋简体" w:cs="方正仿宋简体"/>
            <w:b w:val="0"/>
            <w:bCs w:val="0"/>
            <w:sz w:val="32"/>
            <w:szCs w:val="32"/>
            <w:lang w:val="en-US" w:eastAsia="zh-CN"/>
          </w:rPr>
          <w:t>责任</w:t>
        </w:r>
      </w:ins>
      <w:ins w:id="1146" w:author="ཕ་བཟང་བུ་།།" w:date="2025-02-10T16:26:49Z">
        <w:r>
          <w:rPr>
            <w:rFonts w:hint="eastAsia" w:ascii="方正仿宋简体" w:hAnsi="方正仿宋简体" w:eastAsia="方正仿宋简体" w:cs="方正仿宋简体"/>
            <w:b w:val="0"/>
            <w:bCs w:val="0"/>
            <w:sz w:val="32"/>
            <w:szCs w:val="32"/>
            <w:lang w:val="en-US" w:eastAsia="zh-CN"/>
          </w:rPr>
          <w:t>。</w:t>
        </w:r>
      </w:ins>
    </w:p>
    <w:p w14:paraId="7F1A8A63">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napToGrid/>
        <w:spacing w:before="0" w:beforeAutospacing="0" w:after="0" w:afterAutospacing="0" w:line="576" w:lineRule="exact"/>
        <w:ind w:left="0" w:right="0" w:firstLine="480"/>
        <w:textAlignment w:val="auto"/>
        <w:rPr>
          <w:ins w:id="1147" w:author="ཕ་བཟང་བུ་།།" w:date="2025-02-10T16:28:37Z"/>
          <w:rFonts w:hint="eastAsia" w:ascii="方正仿宋简体" w:hAnsi="方正仿宋简体" w:eastAsia="方正仿宋简体" w:cs="方正仿宋简体"/>
          <w:b w:val="0"/>
          <w:bCs w:val="0"/>
          <w:sz w:val="32"/>
          <w:szCs w:val="32"/>
          <w:lang w:val="en-US" w:eastAsia="zh-CN"/>
        </w:rPr>
      </w:pPr>
      <w:ins w:id="1148" w:author="ཕ་བཟང་བུ་།།" w:date="2025-02-10T16:26:53Z">
        <w:r>
          <w:rPr>
            <w:rFonts w:hint="eastAsia" w:ascii="方正仿宋简体" w:hAnsi="方正仿宋简体" w:eastAsia="方正仿宋简体" w:cs="方正仿宋简体"/>
            <w:b w:val="0"/>
            <w:bCs w:val="0"/>
            <w:sz w:val="32"/>
            <w:szCs w:val="32"/>
            <w:lang w:val="en-US" w:eastAsia="zh-CN"/>
          </w:rPr>
          <w:t>（</w:t>
        </w:r>
      </w:ins>
      <w:ins w:id="1149" w:author="ཕ་བཟང་བུ་།།" w:date="2025-02-10T16:26:56Z">
        <w:r>
          <w:rPr>
            <w:rFonts w:hint="eastAsia" w:ascii="方正仿宋简体" w:hAnsi="方正仿宋简体" w:eastAsia="方正仿宋简体" w:cs="方正仿宋简体"/>
            <w:b w:val="0"/>
            <w:bCs w:val="0"/>
            <w:sz w:val="32"/>
            <w:szCs w:val="32"/>
            <w:lang w:val="en-US" w:eastAsia="zh-CN"/>
          </w:rPr>
          <w:t>二十一</w:t>
        </w:r>
      </w:ins>
      <w:ins w:id="1150" w:author="ཕ་བཟང་བུ་།།" w:date="2025-02-10T16:26:53Z">
        <w:r>
          <w:rPr>
            <w:rFonts w:hint="eastAsia" w:ascii="方正仿宋简体" w:hAnsi="方正仿宋简体" w:eastAsia="方正仿宋简体" w:cs="方正仿宋简体"/>
            <w:b w:val="0"/>
            <w:bCs w:val="0"/>
            <w:sz w:val="32"/>
            <w:szCs w:val="32"/>
            <w:lang w:val="en-US" w:eastAsia="zh-CN"/>
          </w:rPr>
          <w:t>）</w:t>
        </w:r>
      </w:ins>
      <w:ins w:id="1151" w:author="ཕ་བཟང་བུ་།།" w:date="2025-02-10T16:27:01Z">
        <w:r>
          <w:rPr>
            <w:rFonts w:hint="eastAsia" w:ascii="方正仿宋简体" w:hAnsi="方正仿宋简体" w:eastAsia="方正仿宋简体" w:cs="方正仿宋简体"/>
            <w:b w:val="0"/>
            <w:bCs w:val="0"/>
            <w:sz w:val="32"/>
            <w:szCs w:val="32"/>
            <w:lang w:val="en-US" w:eastAsia="zh-CN"/>
          </w:rPr>
          <w:t>拟定</w:t>
        </w:r>
      </w:ins>
      <w:ins w:id="1152" w:author="ཕ་བཟང་བུ་།།" w:date="2025-02-10T16:27:04Z">
        <w:r>
          <w:rPr>
            <w:rFonts w:hint="eastAsia" w:ascii="方正仿宋简体" w:hAnsi="方正仿宋简体" w:eastAsia="方正仿宋简体" w:cs="方正仿宋简体"/>
            <w:b w:val="0"/>
            <w:bCs w:val="0"/>
            <w:sz w:val="32"/>
            <w:szCs w:val="32"/>
            <w:lang w:val="en-US" w:eastAsia="zh-CN"/>
          </w:rPr>
          <w:t>粮食和</w:t>
        </w:r>
      </w:ins>
      <w:ins w:id="1153" w:author="ཕ་བཟང་བུ་།།" w:date="2025-02-10T16:27:05Z">
        <w:r>
          <w:rPr>
            <w:rFonts w:hint="eastAsia" w:ascii="方正仿宋简体" w:hAnsi="方正仿宋简体" w:eastAsia="方正仿宋简体" w:cs="方正仿宋简体"/>
            <w:b w:val="0"/>
            <w:bCs w:val="0"/>
            <w:sz w:val="32"/>
            <w:szCs w:val="32"/>
            <w:lang w:val="en-US" w:eastAsia="zh-CN"/>
          </w:rPr>
          <w:t>物资</w:t>
        </w:r>
      </w:ins>
      <w:ins w:id="1154" w:author="ཕ་བཟང་བུ་།།" w:date="2025-02-10T16:27:07Z">
        <w:r>
          <w:rPr>
            <w:rFonts w:hint="eastAsia" w:ascii="方正仿宋简体" w:hAnsi="方正仿宋简体" w:eastAsia="方正仿宋简体" w:cs="方正仿宋简体"/>
            <w:b w:val="0"/>
            <w:bCs w:val="0"/>
            <w:sz w:val="32"/>
            <w:szCs w:val="32"/>
            <w:lang w:val="en-US" w:eastAsia="zh-CN"/>
          </w:rPr>
          <w:t>储备</w:t>
        </w:r>
      </w:ins>
      <w:ins w:id="1155" w:author="ཕ་བཟང་བུ་།།" w:date="2025-02-10T16:27:15Z">
        <w:r>
          <w:rPr>
            <w:rFonts w:hint="eastAsia" w:ascii="方正仿宋简体" w:hAnsi="方正仿宋简体" w:eastAsia="方正仿宋简体" w:cs="方正仿宋简体"/>
            <w:b w:val="0"/>
            <w:bCs w:val="0"/>
            <w:sz w:val="32"/>
            <w:szCs w:val="32"/>
            <w:lang w:val="en-US" w:eastAsia="zh-CN"/>
          </w:rPr>
          <w:t>基础设施</w:t>
        </w:r>
      </w:ins>
      <w:ins w:id="1156" w:author="ཕ་བཟང་བུ་།།" w:date="2025-02-10T16:27:51Z">
        <w:r>
          <w:rPr>
            <w:rFonts w:hint="eastAsia" w:ascii="方正仿宋简体" w:hAnsi="方正仿宋简体" w:eastAsia="方正仿宋简体" w:cs="方正仿宋简体"/>
            <w:b w:val="0"/>
            <w:bCs w:val="0"/>
            <w:sz w:val="32"/>
            <w:szCs w:val="32"/>
            <w:lang w:val="en-US" w:eastAsia="zh-CN"/>
          </w:rPr>
          <w:t>、</w:t>
        </w:r>
      </w:ins>
      <w:ins w:id="1157" w:author="ཕ་བཟང་བུ་།།" w:date="2025-02-10T16:27:53Z">
        <w:r>
          <w:rPr>
            <w:rFonts w:hint="eastAsia" w:ascii="方正仿宋简体" w:hAnsi="方正仿宋简体" w:eastAsia="方正仿宋简体" w:cs="方正仿宋简体"/>
            <w:b w:val="0"/>
            <w:bCs w:val="0"/>
            <w:sz w:val="32"/>
            <w:szCs w:val="32"/>
            <w:lang w:val="en-US" w:eastAsia="zh-CN"/>
          </w:rPr>
          <w:t>粮食</w:t>
        </w:r>
      </w:ins>
      <w:ins w:id="1158" w:author="ཕ་བཟང་བུ་།།" w:date="2025-02-10T16:27:54Z">
        <w:r>
          <w:rPr>
            <w:rFonts w:hint="eastAsia" w:ascii="方正仿宋简体" w:hAnsi="方正仿宋简体" w:eastAsia="方正仿宋简体" w:cs="方正仿宋简体"/>
            <w:b w:val="0"/>
            <w:bCs w:val="0"/>
            <w:sz w:val="32"/>
            <w:szCs w:val="32"/>
            <w:lang w:val="en-US" w:eastAsia="zh-CN"/>
          </w:rPr>
          <w:t>流通</w:t>
        </w:r>
      </w:ins>
      <w:ins w:id="1159" w:author="ཕ་བཟང་བུ་།།" w:date="2025-02-10T16:27:59Z">
        <w:r>
          <w:rPr>
            <w:rFonts w:hint="eastAsia" w:ascii="方正仿宋简体" w:hAnsi="方正仿宋简体" w:eastAsia="方正仿宋简体" w:cs="方正仿宋简体"/>
            <w:b w:val="0"/>
            <w:bCs w:val="0"/>
            <w:sz w:val="32"/>
            <w:szCs w:val="32"/>
            <w:lang w:val="en-US" w:eastAsia="zh-CN"/>
          </w:rPr>
          <w:t>设施</w:t>
        </w:r>
      </w:ins>
      <w:ins w:id="1160" w:author="ཕ་བཟང་བུ་།།" w:date="2025-02-10T16:28:00Z">
        <w:r>
          <w:rPr>
            <w:rFonts w:hint="eastAsia" w:ascii="方正仿宋简体" w:hAnsi="方正仿宋简体" w:eastAsia="方正仿宋简体" w:cs="方正仿宋简体"/>
            <w:b w:val="0"/>
            <w:bCs w:val="0"/>
            <w:sz w:val="32"/>
            <w:szCs w:val="32"/>
            <w:lang w:val="en-US" w:eastAsia="zh-CN"/>
          </w:rPr>
          <w:t>建设</w:t>
        </w:r>
      </w:ins>
      <w:ins w:id="1161" w:author="ཕ་བཟང་བུ་།།" w:date="2025-02-10T16:28:10Z">
        <w:r>
          <w:rPr>
            <w:rFonts w:hint="eastAsia" w:ascii="方正仿宋简体" w:hAnsi="方正仿宋简体" w:eastAsia="方正仿宋简体" w:cs="方正仿宋简体"/>
            <w:b w:val="0"/>
            <w:bCs w:val="0"/>
            <w:sz w:val="32"/>
            <w:szCs w:val="32"/>
            <w:lang w:val="en-US" w:eastAsia="zh-CN"/>
          </w:rPr>
          <w:t>规划</w:t>
        </w:r>
      </w:ins>
      <w:ins w:id="1162" w:author="ཕ་བཟང་བུ་།།" w:date="2025-02-10T16:28:11Z">
        <w:r>
          <w:rPr>
            <w:rFonts w:hint="eastAsia" w:ascii="方正仿宋简体" w:hAnsi="方正仿宋简体" w:eastAsia="方正仿宋简体" w:cs="方正仿宋简体"/>
            <w:b w:val="0"/>
            <w:bCs w:val="0"/>
            <w:sz w:val="32"/>
            <w:szCs w:val="32"/>
            <w:lang w:val="en-US" w:eastAsia="zh-CN"/>
          </w:rPr>
          <w:t>并</w:t>
        </w:r>
      </w:ins>
      <w:ins w:id="1163" w:author="ཕ་བཟང་བུ་།།" w:date="2025-02-10T16:28:12Z">
        <w:r>
          <w:rPr>
            <w:rFonts w:hint="eastAsia" w:ascii="方正仿宋简体" w:hAnsi="方正仿宋简体" w:eastAsia="方正仿宋简体" w:cs="方正仿宋简体"/>
            <w:b w:val="0"/>
            <w:bCs w:val="0"/>
            <w:sz w:val="32"/>
            <w:szCs w:val="32"/>
            <w:lang w:val="en-US" w:eastAsia="zh-CN"/>
          </w:rPr>
          <w:t>组织</w:t>
        </w:r>
      </w:ins>
      <w:ins w:id="1164" w:author="ཕ་བཟང་བུ་།།" w:date="2025-02-10T16:28:13Z">
        <w:r>
          <w:rPr>
            <w:rFonts w:hint="eastAsia" w:ascii="方正仿宋简体" w:hAnsi="方正仿宋简体" w:eastAsia="方正仿宋简体" w:cs="方正仿宋简体"/>
            <w:b w:val="0"/>
            <w:bCs w:val="0"/>
            <w:sz w:val="32"/>
            <w:szCs w:val="32"/>
            <w:lang w:val="en-US" w:eastAsia="zh-CN"/>
          </w:rPr>
          <w:t>实施</w:t>
        </w:r>
      </w:ins>
      <w:ins w:id="1165" w:author="ཕ་བཟང་བུ་།།" w:date="2025-02-10T16:28:15Z">
        <w:r>
          <w:rPr>
            <w:rFonts w:hint="eastAsia" w:ascii="方正仿宋简体" w:hAnsi="方正仿宋简体" w:eastAsia="方正仿宋简体" w:cs="方正仿宋简体"/>
            <w:b w:val="0"/>
            <w:bCs w:val="0"/>
            <w:sz w:val="32"/>
            <w:szCs w:val="32"/>
            <w:lang w:val="en-US" w:eastAsia="zh-CN"/>
          </w:rPr>
          <w:t>，</w:t>
        </w:r>
      </w:ins>
      <w:ins w:id="1166" w:author="ཕ་བཟང་བུ་།།" w:date="2025-02-10T16:28:17Z">
        <w:r>
          <w:rPr>
            <w:rFonts w:hint="eastAsia" w:ascii="方正仿宋简体" w:hAnsi="方正仿宋简体" w:eastAsia="方正仿宋简体" w:cs="方正仿宋简体"/>
            <w:b w:val="0"/>
            <w:bCs w:val="0"/>
            <w:sz w:val="32"/>
            <w:szCs w:val="32"/>
            <w:lang w:val="en-US" w:eastAsia="zh-CN"/>
          </w:rPr>
          <w:t>管理</w:t>
        </w:r>
      </w:ins>
      <w:ins w:id="1167" w:author="ཕ་བཟང་བུ་།།" w:date="2025-02-10T16:28:18Z">
        <w:r>
          <w:rPr>
            <w:rFonts w:hint="eastAsia" w:ascii="方正仿宋简体" w:hAnsi="方正仿宋简体" w:eastAsia="方正仿宋简体" w:cs="方正仿宋简体"/>
            <w:b w:val="0"/>
            <w:bCs w:val="0"/>
            <w:sz w:val="32"/>
            <w:szCs w:val="32"/>
            <w:lang w:val="en-US" w:eastAsia="zh-CN"/>
          </w:rPr>
          <w:t>有关</w:t>
        </w:r>
      </w:ins>
      <w:ins w:id="1168" w:author="ཕ་བཟང་བུ་།།" w:date="2025-02-10T16:28:21Z">
        <w:r>
          <w:rPr>
            <w:rFonts w:hint="eastAsia" w:ascii="方正仿宋简体" w:hAnsi="方正仿宋简体" w:eastAsia="方正仿宋简体" w:cs="方正仿宋简体"/>
            <w:b w:val="0"/>
            <w:bCs w:val="0"/>
            <w:sz w:val="32"/>
            <w:szCs w:val="32"/>
            <w:lang w:val="en-US" w:eastAsia="zh-CN"/>
          </w:rPr>
          <w:t>储备</w:t>
        </w:r>
      </w:ins>
      <w:ins w:id="1169" w:author="ཕ་བཟང་བུ་།།" w:date="2025-02-10T16:28:22Z">
        <w:r>
          <w:rPr>
            <w:rFonts w:hint="eastAsia" w:ascii="方正仿宋简体" w:hAnsi="方正仿宋简体" w:eastAsia="方正仿宋简体" w:cs="方正仿宋简体"/>
            <w:b w:val="0"/>
            <w:bCs w:val="0"/>
            <w:sz w:val="32"/>
            <w:szCs w:val="32"/>
            <w:lang w:val="en-US" w:eastAsia="zh-CN"/>
          </w:rPr>
          <w:t>基础</w:t>
        </w:r>
      </w:ins>
      <w:ins w:id="1170" w:author="ཕ་བཟང་བུ་།།" w:date="2025-02-10T16:28:23Z">
        <w:r>
          <w:rPr>
            <w:rFonts w:hint="eastAsia" w:ascii="方正仿宋简体" w:hAnsi="方正仿宋简体" w:eastAsia="方正仿宋简体" w:cs="方正仿宋简体"/>
            <w:b w:val="0"/>
            <w:bCs w:val="0"/>
            <w:sz w:val="32"/>
            <w:szCs w:val="32"/>
            <w:lang w:val="en-US" w:eastAsia="zh-CN"/>
          </w:rPr>
          <w:t>设</w:t>
        </w:r>
      </w:ins>
      <w:ins w:id="1171" w:author="ཕ་བཟང་བུ་།།" w:date="2025-02-10T16:28:24Z">
        <w:r>
          <w:rPr>
            <w:rFonts w:hint="eastAsia" w:ascii="方正仿宋简体" w:hAnsi="方正仿宋简体" w:eastAsia="方正仿宋简体" w:cs="方正仿宋简体"/>
            <w:b w:val="0"/>
            <w:bCs w:val="0"/>
            <w:sz w:val="32"/>
            <w:szCs w:val="32"/>
            <w:lang w:val="en-US" w:eastAsia="zh-CN"/>
          </w:rPr>
          <w:t>施</w:t>
        </w:r>
      </w:ins>
      <w:ins w:id="1172" w:author="ཕ་བཟང་བུ་།།" w:date="2025-02-10T16:28:25Z">
        <w:r>
          <w:rPr>
            <w:rFonts w:hint="eastAsia" w:ascii="方正仿宋简体" w:hAnsi="方正仿宋简体" w:eastAsia="方正仿宋简体" w:cs="方正仿宋简体"/>
            <w:b w:val="0"/>
            <w:bCs w:val="0"/>
            <w:sz w:val="32"/>
            <w:szCs w:val="32"/>
            <w:lang w:val="en-US" w:eastAsia="zh-CN"/>
          </w:rPr>
          <w:t>和</w:t>
        </w:r>
      </w:ins>
      <w:ins w:id="1173" w:author="ཕ་བཟང་བུ་།།" w:date="2025-02-10T16:28:27Z">
        <w:r>
          <w:rPr>
            <w:rFonts w:hint="eastAsia" w:ascii="方正仿宋简体" w:hAnsi="方正仿宋简体" w:eastAsia="方正仿宋简体" w:cs="方正仿宋简体"/>
            <w:b w:val="0"/>
            <w:bCs w:val="0"/>
            <w:sz w:val="32"/>
            <w:szCs w:val="32"/>
            <w:lang w:val="en-US" w:eastAsia="zh-CN"/>
          </w:rPr>
          <w:t>粮食</w:t>
        </w:r>
      </w:ins>
      <w:ins w:id="1174" w:author="ཕ་བཟང་བུ་།།" w:date="2025-02-10T16:28:28Z">
        <w:r>
          <w:rPr>
            <w:rFonts w:hint="eastAsia" w:ascii="方正仿宋简体" w:hAnsi="方正仿宋简体" w:eastAsia="方正仿宋简体" w:cs="方正仿宋简体"/>
            <w:b w:val="0"/>
            <w:bCs w:val="0"/>
            <w:sz w:val="32"/>
            <w:szCs w:val="32"/>
            <w:lang w:val="en-US" w:eastAsia="zh-CN"/>
          </w:rPr>
          <w:t>流通</w:t>
        </w:r>
      </w:ins>
      <w:ins w:id="1175" w:author="ཕ་བཟང་བུ་།།" w:date="2025-02-10T16:28:33Z">
        <w:r>
          <w:rPr>
            <w:rFonts w:hint="eastAsia" w:ascii="方正仿宋简体" w:hAnsi="方正仿宋简体" w:eastAsia="方正仿宋简体" w:cs="方正仿宋简体"/>
            <w:b w:val="0"/>
            <w:bCs w:val="0"/>
            <w:sz w:val="32"/>
            <w:szCs w:val="32"/>
            <w:lang w:val="en-US" w:eastAsia="zh-CN"/>
          </w:rPr>
          <w:t>设施</w:t>
        </w:r>
      </w:ins>
      <w:ins w:id="1176" w:author="ཕ་བཟང་བུ་།།" w:date="2025-02-10T16:28:35Z">
        <w:r>
          <w:rPr>
            <w:rFonts w:hint="eastAsia" w:ascii="方正仿宋简体" w:hAnsi="方正仿宋简体" w:eastAsia="方正仿宋简体" w:cs="方正仿宋简体"/>
            <w:b w:val="0"/>
            <w:bCs w:val="0"/>
            <w:sz w:val="32"/>
            <w:szCs w:val="32"/>
            <w:lang w:val="en-US" w:eastAsia="zh-CN"/>
          </w:rPr>
          <w:t>投资</w:t>
        </w:r>
      </w:ins>
      <w:ins w:id="1177" w:author="ཕ་བཟང་བུ་།།" w:date="2025-02-10T16:28:36Z">
        <w:r>
          <w:rPr>
            <w:rFonts w:hint="eastAsia" w:ascii="方正仿宋简体" w:hAnsi="方正仿宋简体" w:eastAsia="方正仿宋简体" w:cs="方正仿宋简体"/>
            <w:b w:val="0"/>
            <w:bCs w:val="0"/>
            <w:sz w:val="32"/>
            <w:szCs w:val="32"/>
            <w:lang w:val="en-US" w:eastAsia="zh-CN"/>
          </w:rPr>
          <w:t>项目</w:t>
        </w:r>
      </w:ins>
      <w:ins w:id="1178" w:author="ཕ་བཟང་བུ་།།" w:date="2025-02-10T16:28:37Z">
        <w:r>
          <w:rPr>
            <w:rFonts w:hint="eastAsia" w:ascii="方正仿宋简体" w:hAnsi="方正仿宋简体" w:eastAsia="方正仿宋简体" w:cs="方正仿宋简体"/>
            <w:b w:val="0"/>
            <w:bCs w:val="0"/>
            <w:sz w:val="32"/>
            <w:szCs w:val="32"/>
            <w:lang w:val="en-US" w:eastAsia="zh-CN"/>
          </w:rPr>
          <w:t>。</w:t>
        </w:r>
      </w:ins>
    </w:p>
    <w:p w14:paraId="5C416749">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napToGrid/>
        <w:spacing w:before="0" w:beforeAutospacing="0" w:after="0" w:afterAutospacing="0" w:line="576" w:lineRule="exact"/>
        <w:ind w:left="0" w:right="0" w:firstLine="480"/>
        <w:textAlignment w:val="auto"/>
        <w:rPr>
          <w:ins w:id="1179" w:author="ཕ་བཟང་བུ་།།" w:date="2025-02-10T16:34:18Z"/>
          <w:rFonts w:hint="eastAsia" w:ascii="方正仿宋简体" w:hAnsi="方正仿宋简体" w:eastAsia="方正仿宋简体" w:cs="方正仿宋简体"/>
          <w:b w:val="0"/>
          <w:bCs w:val="0"/>
          <w:sz w:val="32"/>
          <w:szCs w:val="32"/>
          <w:lang w:val="en-US" w:eastAsia="zh-CN"/>
        </w:rPr>
      </w:pPr>
      <w:ins w:id="1180" w:author="ཕ་བཟང་བུ་།།" w:date="2025-02-10T16:28:40Z">
        <w:r>
          <w:rPr>
            <w:rFonts w:hint="eastAsia" w:ascii="方正仿宋简体" w:hAnsi="方正仿宋简体" w:eastAsia="方正仿宋简体" w:cs="方正仿宋简体"/>
            <w:b w:val="0"/>
            <w:bCs w:val="0"/>
            <w:sz w:val="32"/>
            <w:szCs w:val="32"/>
            <w:lang w:val="en-US" w:eastAsia="zh-CN"/>
          </w:rPr>
          <w:t>（</w:t>
        </w:r>
      </w:ins>
      <w:ins w:id="1181" w:author="ཕ་བཟང་བུ་།།" w:date="2025-02-10T16:28:42Z">
        <w:r>
          <w:rPr>
            <w:rFonts w:hint="eastAsia" w:ascii="方正仿宋简体" w:hAnsi="方正仿宋简体" w:eastAsia="方正仿宋简体" w:cs="方正仿宋简体"/>
            <w:b w:val="0"/>
            <w:bCs w:val="0"/>
            <w:sz w:val="32"/>
            <w:szCs w:val="32"/>
            <w:lang w:val="en-US" w:eastAsia="zh-CN"/>
          </w:rPr>
          <w:t>二十二</w:t>
        </w:r>
      </w:ins>
      <w:ins w:id="1182" w:author="ཕ་བཟང་བུ་།།" w:date="2025-02-10T16:28:40Z">
        <w:r>
          <w:rPr>
            <w:rFonts w:hint="eastAsia" w:ascii="方正仿宋简体" w:hAnsi="方正仿宋简体" w:eastAsia="方正仿宋简体" w:cs="方正仿宋简体"/>
            <w:b w:val="0"/>
            <w:bCs w:val="0"/>
            <w:sz w:val="32"/>
            <w:szCs w:val="32"/>
            <w:lang w:val="en-US" w:eastAsia="zh-CN"/>
          </w:rPr>
          <w:t>）</w:t>
        </w:r>
      </w:ins>
      <w:ins w:id="1183" w:author="ཕ་བཟང་བུ་།།" w:date="2025-02-10T16:28:47Z">
        <w:r>
          <w:rPr>
            <w:rFonts w:hint="eastAsia" w:ascii="方正仿宋简体" w:hAnsi="方正仿宋简体" w:eastAsia="方正仿宋简体" w:cs="方正仿宋简体"/>
            <w:b w:val="0"/>
            <w:bCs w:val="0"/>
            <w:sz w:val="32"/>
            <w:szCs w:val="32"/>
            <w:lang w:val="en-US" w:eastAsia="zh-CN"/>
          </w:rPr>
          <w:t>负责</w:t>
        </w:r>
      </w:ins>
      <w:ins w:id="1184" w:author="ཕ་བཟང་བུ་།།" w:date="2025-02-10T16:28:48Z">
        <w:r>
          <w:rPr>
            <w:rFonts w:hint="eastAsia" w:ascii="方正仿宋简体" w:hAnsi="方正仿宋简体" w:eastAsia="方正仿宋简体" w:cs="方正仿宋简体"/>
            <w:b w:val="0"/>
            <w:bCs w:val="0"/>
            <w:sz w:val="32"/>
            <w:szCs w:val="32"/>
            <w:lang w:val="en-US" w:eastAsia="zh-CN"/>
          </w:rPr>
          <w:t>对</w:t>
        </w:r>
      </w:ins>
      <w:ins w:id="1185" w:author="ཕ་བཟང་བུ་།།" w:date="2025-02-10T16:28:50Z">
        <w:r>
          <w:rPr>
            <w:rFonts w:hint="eastAsia" w:ascii="方正仿宋简体" w:hAnsi="方正仿宋简体" w:eastAsia="方正仿宋简体" w:cs="方正仿宋简体"/>
            <w:b w:val="0"/>
            <w:bCs w:val="0"/>
            <w:sz w:val="32"/>
            <w:szCs w:val="32"/>
            <w:lang w:val="en-US" w:eastAsia="zh-CN"/>
          </w:rPr>
          <w:t>管理的</w:t>
        </w:r>
      </w:ins>
      <w:ins w:id="1186" w:author="ཕ་བཟང་བུ་།།" w:date="2025-02-10T16:28:52Z">
        <w:r>
          <w:rPr>
            <w:rFonts w:hint="eastAsia" w:ascii="方正仿宋简体" w:hAnsi="方正仿宋简体" w:eastAsia="方正仿宋简体" w:cs="方正仿宋简体"/>
            <w:b w:val="0"/>
            <w:bCs w:val="0"/>
            <w:sz w:val="32"/>
            <w:szCs w:val="32"/>
            <w:lang w:val="en-US" w:eastAsia="zh-CN"/>
          </w:rPr>
          <w:t>政府</w:t>
        </w:r>
      </w:ins>
      <w:ins w:id="1187" w:author="ཕ་བཟང་བུ་།།" w:date="2025-02-10T16:28:53Z">
        <w:r>
          <w:rPr>
            <w:rFonts w:hint="eastAsia" w:ascii="方正仿宋简体" w:hAnsi="方正仿宋简体" w:eastAsia="方正仿宋简体" w:cs="方正仿宋简体"/>
            <w:b w:val="0"/>
            <w:bCs w:val="0"/>
            <w:sz w:val="32"/>
            <w:szCs w:val="32"/>
            <w:lang w:val="en-US" w:eastAsia="zh-CN"/>
          </w:rPr>
          <w:t>储备</w:t>
        </w:r>
      </w:ins>
      <w:ins w:id="1188" w:author="ཕ་བཟང་བུ་།།" w:date="2025-02-10T16:28:56Z">
        <w:r>
          <w:rPr>
            <w:rFonts w:hint="eastAsia" w:ascii="方正仿宋简体" w:hAnsi="方正仿宋简体" w:eastAsia="方正仿宋简体" w:cs="方正仿宋简体"/>
            <w:b w:val="0"/>
            <w:bCs w:val="0"/>
            <w:sz w:val="32"/>
            <w:szCs w:val="32"/>
            <w:lang w:val="en-US" w:eastAsia="zh-CN"/>
          </w:rPr>
          <w:t>、</w:t>
        </w:r>
      </w:ins>
      <w:ins w:id="1189" w:author="ཕ་བཟང་བུ་།།" w:date="2025-02-10T16:29:11Z">
        <w:r>
          <w:rPr>
            <w:rFonts w:hint="eastAsia" w:ascii="方正仿宋简体" w:hAnsi="方正仿宋简体" w:eastAsia="方正仿宋简体" w:cs="方正仿宋简体"/>
            <w:b w:val="0"/>
            <w:bCs w:val="0"/>
            <w:sz w:val="32"/>
            <w:szCs w:val="32"/>
            <w:lang w:val="en-US" w:eastAsia="zh-CN"/>
          </w:rPr>
          <w:t>企业</w:t>
        </w:r>
      </w:ins>
      <w:ins w:id="1190" w:author="ཕ་བཟང་བུ་།།" w:date="2025-02-10T16:29:12Z">
        <w:r>
          <w:rPr>
            <w:rFonts w:hint="eastAsia" w:ascii="方正仿宋简体" w:hAnsi="方正仿宋简体" w:eastAsia="方正仿宋简体" w:cs="方正仿宋简体"/>
            <w:b w:val="0"/>
            <w:bCs w:val="0"/>
            <w:sz w:val="32"/>
            <w:szCs w:val="32"/>
            <w:lang w:val="en-US" w:eastAsia="zh-CN"/>
          </w:rPr>
          <w:t>储备</w:t>
        </w:r>
      </w:ins>
      <w:ins w:id="1191" w:author="ཕ་བཟང་བུ་།།" w:date="2025-02-10T16:29:13Z">
        <w:r>
          <w:rPr>
            <w:rFonts w:hint="eastAsia" w:ascii="方正仿宋简体" w:hAnsi="方正仿宋简体" w:eastAsia="方正仿宋简体" w:cs="方正仿宋简体"/>
            <w:b w:val="0"/>
            <w:bCs w:val="0"/>
            <w:sz w:val="32"/>
            <w:szCs w:val="32"/>
            <w:lang w:val="en-US" w:eastAsia="zh-CN"/>
          </w:rPr>
          <w:t>以及</w:t>
        </w:r>
      </w:ins>
      <w:ins w:id="1192" w:author="ཕ་བཟང་བུ་།།" w:date="2025-02-10T16:29:16Z">
        <w:r>
          <w:rPr>
            <w:rFonts w:hint="eastAsia" w:ascii="方正仿宋简体" w:hAnsi="方正仿宋简体" w:eastAsia="方正仿宋简体" w:cs="方正仿宋简体"/>
            <w:b w:val="0"/>
            <w:bCs w:val="0"/>
            <w:sz w:val="32"/>
            <w:szCs w:val="32"/>
            <w:lang w:val="en-US" w:eastAsia="zh-CN"/>
          </w:rPr>
          <w:t>储备</w:t>
        </w:r>
      </w:ins>
      <w:ins w:id="1193" w:author="ཕ་བཟང་བུ་།།" w:date="2025-02-10T16:29:17Z">
        <w:r>
          <w:rPr>
            <w:rFonts w:hint="eastAsia" w:ascii="方正仿宋简体" w:hAnsi="方正仿宋简体" w:eastAsia="方正仿宋简体" w:cs="方正仿宋简体"/>
            <w:b w:val="0"/>
            <w:bCs w:val="0"/>
            <w:sz w:val="32"/>
            <w:szCs w:val="32"/>
            <w:lang w:val="en-US" w:eastAsia="zh-CN"/>
          </w:rPr>
          <w:t>政策</w:t>
        </w:r>
      </w:ins>
      <w:ins w:id="1194" w:author="ཕ་བཟང་བུ་།།" w:date="2025-02-10T16:29:19Z">
        <w:r>
          <w:rPr>
            <w:rFonts w:hint="eastAsia" w:ascii="方正仿宋简体" w:hAnsi="方正仿宋简体" w:eastAsia="方正仿宋简体" w:cs="方正仿宋简体"/>
            <w:b w:val="0"/>
            <w:bCs w:val="0"/>
            <w:sz w:val="32"/>
            <w:szCs w:val="32"/>
            <w:lang w:val="en-US" w:eastAsia="zh-CN"/>
          </w:rPr>
          <w:t>落实</w:t>
        </w:r>
      </w:ins>
      <w:ins w:id="1195" w:author="ཕ་བཟང་བུ་།།" w:date="2025-02-10T16:29:22Z">
        <w:r>
          <w:rPr>
            <w:rFonts w:hint="eastAsia" w:ascii="方正仿宋简体" w:hAnsi="方正仿宋简体" w:eastAsia="方正仿宋简体" w:cs="方正仿宋简体"/>
            <w:b w:val="0"/>
            <w:bCs w:val="0"/>
            <w:sz w:val="32"/>
            <w:szCs w:val="32"/>
            <w:lang w:val="en-US" w:eastAsia="zh-CN"/>
          </w:rPr>
          <w:t>情况</w:t>
        </w:r>
      </w:ins>
      <w:ins w:id="1196" w:author="ཕ་བཟང་བུ་།།" w:date="2025-02-10T16:29:23Z">
        <w:r>
          <w:rPr>
            <w:rFonts w:hint="eastAsia" w:ascii="方正仿宋简体" w:hAnsi="方正仿宋简体" w:eastAsia="方正仿宋简体" w:cs="方正仿宋简体"/>
            <w:b w:val="0"/>
            <w:bCs w:val="0"/>
            <w:sz w:val="32"/>
            <w:szCs w:val="32"/>
            <w:lang w:val="en-US" w:eastAsia="zh-CN"/>
          </w:rPr>
          <w:t>进行</w:t>
        </w:r>
      </w:ins>
      <w:ins w:id="1197" w:author="ཕ་བཟང་བུ་།།" w:date="2025-02-10T16:29:26Z">
        <w:r>
          <w:rPr>
            <w:rFonts w:hint="eastAsia" w:ascii="方正仿宋简体" w:hAnsi="方正仿宋简体" w:eastAsia="方正仿宋简体" w:cs="方正仿宋简体"/>
            <w:b w:val="0"/>
            <w:bCs w:val="0"/>
            <w:sz w:val="32"/>
            <w:szCs w:val="32"/>
            <w:lang w:val="en-US" w:eastAsia="zh-CN"/>
          </w:rPr>
          <w:t>监督</w:t>
        </w:r>
      </w:ins>
      <w:ins w:id="1198" w:author="ཕ་བཟང་བུ་།།" w:date="2025-02-10T16:29:27Z">
        <w:r>
          <w:rPr>
            <w:rFonts w:hint="eastAsia" w:ascii="方正仿宋简体" w:hAnsi="方正仿宋简体" w:eastAsia="方正仿宋简体" w:cs="方正仿宋简体"/>
            <w:b w:val="0"/>
            <w:bCs w:val="0"/>
            <w:sz w:val="32"/>
            <w:szCs w:val="32"/>
            <w:lang w:val="en-US" w:eastAsia="zh-CN"/>
          </w:rPr>
          <w:t>检查</w:t>
        </w:r>
      </w:ins>
      <w:ins w:id="1199" w:author="ཕ་བཟང་བུ་།།" w:date="2025-02-10T16:29:29Z">
        <w:r>
          <w:rPr>
            <w:rFonts w:hint="eastAsia" w:ascii="方正仿宋简体" w:hAnsi="方正仿宋简体" w:eastAsia="方正仿宋简体" w:cs="方正仿宋简体"/>
            <w:b w:val="0"/>
            <w:bCs w:val="0"/>
            <w:sz w:val="32"/>
            <w:szCs w:val="32"/>
            <w:lang w:val="en-US" w:eastAsia="zh-CN"/>
          </w:rPr>
          <w:t>。</w:t>
        </w:r>
      </w:ins>
      <w:ins w:id="1200" w:author="ཕ་བཟང་བུ་།།" w:date="2025-02-10T16:29:31Z">
        <w:r>
          <w:rPr>
            <w:rFonts w:hint="eastAsia" w:ascii="方正仿宋简体" w:hAnsi="方正仿宋简体" w:eastAsia="方正仿宋简体" w:cs="方正仿宋简体"/>
            <w:b w:val="0"/>
            <w:bCs w:val="0"/>
            <w:sz w:val="32"/>
            <w:szCs w:val="32"/>
            <w:lang w:val="en-US" w:eastAsia="zh-CN"/>
          </w:rPr>
          <w:t>负责</w:t>
        </w:r>
      </w:ins>
      <w:ins w:id="1201" w:author="ཕ་བཟང་བུ་།།" w:date="2025-02-10T16:29:32Z">
        <w:r>
          <w:rPr>
            <w:rFonts w:hint="eastAsia" w:ascii="方正仿宋简体" w:hAnsi="方正仿宋简体" w:eastAsia="方正仿宋简体" w:cs="方正仿宋简体"/>
            <w:b w:val="0"/>
            <w:bCs w:val="0"/>
            <w:sz w:val="32"/>
            <w:szCs w:val="32"/>
            <w:lang w:val="en-US" w:eastAsia="zh-CN"/>
          </w:rPr>
          <w:t>粮食</w:t>
        </w:r>
      </w:ins>
      <w:ins w:id="1202" w:author="ཕ་བཟང་བུ་།།" w:date="2025-02-10T16:29:34Z">
        <w:r>
          <w:rPr>
            <w:rFonts w:hint="eastAsia" w:ascii="方正仿宋简体" w:hAnsi="方正仿宋简体" w:eastAsia="方正仿宋简体" w:cs="方正仿宋简体"/>
            <w:b w:val="0"/>
            <w:bCs w:val="0"/>
            <w:sz w:val="32"/>
            <w:szCs w:val="32"/>
            <w:lang w:val="en-US" w:eastAsia="zh-CN"/>
          </w:rPr>
          <w:t>流通</w:t>
        </w:r>
      </w:ins>
      <w:ins w:id="1203" w:author="ཕ་བཟང་བུ་།།" w:date="2025-02-10T16:29:38Z">
        <w:r>
          <w:rPr>
            <w:rFonts w:hint="eastAsia" w:ascii="方正仿宋简体" w:hAnsi="方正仿宋简体" w:eastAsia="方正仿宋简体" w:cs="方正仿宋简体"/>
            <w:b w:val="0"/>
            <w:bCs w:val="0"/>
            <w:sz w:val="32"/>
            <w:szCs w:val="32"/>
            <w:lang w:val="en-US" w:eastAsia="zh-CN"/>
          </w:rPr>
          <w:t>监督</w:t>
        </w:r>
      </w:ins>
      <w:ins w:id="1204" w:author="ཕ་བཟང་བུ་།།" w:date="2025-02-10T16:29:39Z">
        <w:r>
          <w:rPr>
            <w:rFonts w:hint="eastAsia" w:ascii="方正仿宋简体" w:hAnsi="方正仿宋简体" w:eastAsia="方正仿宋简体" w:cs="方正仿宋简体"/>
            <w:b w:val="0"/>
            <w:bCs w:val="0"/>
            <w:sz w:val="32"/>
            <w:szCs w:val="32"/>
            <w:lang w:val="en-US" w:eastAsia="zh-CN"/>
          </w:rPr>
          <w:t>检查</w:t>
        </w:r>
      </w:ins>
      <w:ins w:id="1205" w:author="ཕ་བཟང་བུ་།།" w:date="2025-02-10T16:29:41Z">
        <w:r>
          <w:rPr>
            <w:rFonts w:hint="eastAsia" w:ascii="方正仿宋简体" w:hAnsi="方正仿宋简体" w:eastAsia="方正仿宋简体" w:cs="方正仿宋简体"/>
            <w:b w:val="0"/>
            <w:bCs w:val="0"/>
            <w:sz w:val="32"/>
            <w:szCs w:val="32"/>
            <w:lang w:val="en-US" w:eastAsia="zh-CN"/>
          </w:rPr>
          <w:t>，</w:t>
        </w:r>
      </w:ins>
      <w:ins w:id="1206" w:author="ཕ་བཟང་བུ་།།" w:date="2025-02-10T16:29:42Z">
        <w:r>
          <w:rPr>
            <w:rFonts w:hint="eastAsia" w:ascii="方正仿宋简体" w:hAnsi="方正仿宋简体" w:eastAsia="方正仿宋简体" w:cs="方正仿宋简体"/>
            <w:b w:val="0"/>
            <w:bCs w:val="0"/>
            <w:sz w:val="32"/>
            <w:szCs w:val="32"/>
            <w:lang w:val="en-US" w:eastAsia="zh-CN"/>
          </w:rPr>
          <w:t>负责</w:t>
        </w:r>
      </w:ins>
      <w:ins w:id="1207" w:author="ཕ་བཟང་བུ་།།" w:date="2025-02-10T16:29:44Z">
        <w:r>
          <w:rPr>
            <w:rFonts w:hint="eastAsia" w:ascii="方正仿宋简体" w:hAnsi="方正仿宋简体" w:eastAsia="方正仿宋简体" w:cs="方正仿宋简体"/>
            <w:b w:val="0"/>
            <w:bCs w:val="0"/>
            <w:sz w:val="32"/>
            <w:szCs w:val="32"/>
            <w:lang w:val="en-US" w:eastAsia="zh-CN"/>
          </w:rPr>
          <w:t>粮食</w:t>
        </w:r>
      </w:ins>
      <w:ins w:id="1208" w:author="ཕ་བཟང་བུ་།།" w:date="2025-02-10T16:29:48Z">
        <w:r>
          <w:rPr>
            <w:rFonts w:hint="eastAsia" w:ascii="方正仿宋简体" w:hAnsi="方正仿宋简体" w:eastAsia="方正仿宋简体" w:cs="方正仿宋简体"/>
            <w:b w:val="0"/>
            <w:bCs w:val="0"/>
            <w:sz w:val="32"/>
            <w:szCs w:val="32"/>
            <w:lang w:val="en-US" w:eastAsia="zh-CN"/>
          </w:rPr>
          <w:t>收购</w:t>
        </w:r>
      </w:ins>
      <w:ins w:id="1209" w:author="ཕ་བཟང་བུ་།།" w:date="2025-02-10T16:29:49Z">
        <w:r>
          <w:rPr>
            <w:rFonts w:hint="eastAsia" w:ascii="方正仿宋简体" w:hAnsi="方正仿宋简体" w:eastAsia="方正仿宋简体" w:cs="方正仿宋简体"/>
            <w:b w:val="0"/>
            <w:bCs w:val="0"/>
            <w:sz w:val="32"/>
            <w:szCs w:val="32"/>
            <w:lang w:val="en-US" w:eastAsia="zh-CN"/>
          </w:rPr>
          <w:t>、</w:t>
        </w:r>
      </w:ins>
      <w:ins w:id="1210" w:author="ཕ་བཟང་བུ་།།" w:date="2025-02-10T16:29:51Z">
        <w:r>
          <w:rPr>
            <w:rFonts w:hint="eastAsia" w:ascii="方正仿宋简体" w:hAnsi="方正仿宋简体" w:eastAsia="方正仿宋简体" w:cs="方正仿宋简体"/>
            <w:b w:val="0"/>
            <w:bCs w:val="0"/>
            <w:sz w:val="32"/>
            <w:szCs w:val="32"/>
            <w:lang w:val="en-US" w:eastAsia="zh-CN"/>
          </w:rPr>
          <w:t>储存</w:t>
        </w:r>
      </w:ins>
      <w:ins w:id="1211" w:author="ཕ་བཟང་བུ་།།" w:date="2025-02-10T16:29:53Z">
        <w:r>
          <w:rPr>
            <w:rFonts w:hint="eastAsia" w:ascii="方正仿宋简体" w:hAnsi="方正仿宋简体" w:eastAsia="方正仿宋简体" w:cs="方正仿宋简体"/>
            <w:b w:val="0"/>
            <w:bCs w:val="0"/>
            <w:sz w:val="32"/>
            <w:szCs w:val="32"/>
            <w:lang w:val="en-US" w:eastAsia="zh-CN"/>
          </w:rPr>
          <w:t>、</w:t>
        </w:r>
      </w:ins>
      <w:ins w:id="1212" w:author="ཕ་བཟང་བུ་།།" w:date="2025-02-10T16:29:54Z">
        <w:r>
          <w:rPr>
            <w:rFonts w:hint="eastAsia" w:ascii="方正仿宋简体" w:hAnsi="方正仿宋简体" w:eastAsia="方正仿宋简体" w:cs="方正仿宋简体"/>
            <w:b w:val="0"/>
            <w:bCs w:val="0"/>
            <w:sz w:val="32"/>
            <w:szCs w:val="32"/>
            <w:lang w:val="en-US" w:eastAsia="zh-CN"/>
          </w:rPr>
          <w:t>运输</w:t>
        </w:r>
      </w:ins>
      <w:ins w:id="1213" w:author="ཕ་བཟང་བུ་།།" w:date="2025-02-10T16:29:56Z">
        <w:r>
          <w:rPr>
            <w:rFonts w:hint="eastAsia" w:ascii="方正仿宋简体" w:hAnsi="方正仿宋简体" w:eastAsia="方正仿宋简体" w:cs="方正仿宋简体"/>
            <w:b w:val="0"/>
            <w:bCs w:val="0"/>
            <w:sz w:val="32"/>
            <w:szCs w:val="32"/>
            <w:lang w:val="en-US" w:eastAsia="zh-CN"/>
          </w:rPr>
          <w:t>环节</w:t>
        </w:r>
      </w:ins>
      <w:ins w:id="1214" w:author="ཕ་བཟང་བུ་།།" w:date="2025-02-10T16:29:59Z">
        <w:r>
          <w:rPr>
            <w:rFonts w:hint="eastAsia" w:ascii="方正仿宋简体" w:hAnsi="方正仿宋简体" w:eastAsia="方正仿宋简体" w:cs="方正仿宋简体"/>
            <w:b w:val="0"/>
            <w:bCs w:val="0"/>
            <w:sz w:val="32"/>
            <w:szCs w:val="32"/>
            <w:lang w:val="en-US" w:eastAsia="zh-CN"/>
          </w:rPr>
          <w:t>粮食</w:t>
        </w:r>
      </w:ins>
      <w:ins w:id="1215" w:author="ཕ་བཟང་བུ་།།" w:date="2025-02-10T16:30:01Z">
        <w:r>
          <w:rPr>
            <w:rFonts w:hint="eastAsia" w:ascii="方正仿宋简体" w:hAnsi="方正仿宋简体" w:eastAsia="方正仿宋简体" w:cs="方正仿宋简体"/>
            <w:b w:val="0"/>
            <w:bCs w:val="0"/>
            <w:sz w:val="32"/>
            <w:szCs w:val="32"/>
            <w:lang w:val="en-US" w:eastAsia="zh-CN"/>
          </w:rPr>
          <w:t>质量</w:t>
        </w:r>
      </w:ins>
      <w:ins w:id="1216" w:author="ཕ་བཟང་བུ་།།" w:date="2025-02-10T16:30:10Z">
        <w:r>
          <w:rPr>
            <w:rFonts w:hint="eastAsia" w:ascii="方正仿宋简体" w:hAnsi="方正仿宋简体" w:eastAsia="方正仿宋简体" w:cs="方正仿宋简体"/>
            <w:b w:val="0"/>
            <w:bCs w:val="0"/>
            <w:sz w:val="32"/>
            <w:szCs w:val="32"/>
            <w:lang w:val="en-US" w:eastAsia="zh-CN"/>
          </w:rPr>
          <w:t>安全</w:t>
        </w:r>
      </w:ins>
      <w:ins w:id="1217" w:author="ཕ་བཟང་བུ་།།" w:date="2025-02-10T16:33:36Z">
        <w:r>
          <w:rPr>
            <w:rFonts w:hint="eastAsia" w:ascii="方正仿宋简体" w:hAnsi="方正仿宋简体" w:eastAsia="方正仿宋简体" w:cs="方正仿宋简体"/>
            <w:b w:val="0"/>
            <w:bCs w:val="0"/>
            <w:sz w:val="32"/>
            <w:szCs w:val="32"/>
            <w:lang w:val="en-US" w:eastAsia="zh-CN"/>
          </w:rPr>
          <w:t>和</w:t>
        </w:r>
      </w:ins>
      <w:ins w:id="1218" w:author="ཕ་བཟང་བུ་།།" w:date="2025-02-10T16:33:42Z">
        <w:r>
          <w:rPr>
            <w:rFonts w:hint="eastAsia" w:ascii="方正仿宋简体" w:hAnsi="方正仿宋简体" w:eastAsia="方正仿宋简体" w:cs="方正仿宋简体"/>
            <w:b w:val="0"/>
            <w:bCs w:val="0"/>
            <w:sz w:val="32"/>
            <w:szCs w:val="32"/>
            <w:lang w:val="en-US" w:eastAsia="zh-CN"/>
          </w:rPr>
          <w:t>原</w:t>
        </w:r>
      </w:ins>
      <w:ins w:id="1219" w:author="ཕ་བཟང་བུ་།།" w:date="2025-02-10T16:33:46Z">
        <w:r>
          <w:rPr>
            <w:rFonts w:hint="eastAsia" w:ascii="方正仿宋简体" w:hAnsi="方正仿宋简体" w:eastAsia="方正仿宋简体" w:cs="方正仿宋简体"/>
            <w:b w:val="0"/>
            <w:bCs w:val="0"/>
            <w:sz w:val="32"/>
            <w:szCs w:val="32"/>
            <w:lang w:val="en-US" w:eastAsia="zh-CN"/>
          </w:rPr>
          <w:t>粮</w:t>
        </w:r>
      </w:ins>
      <w:ins w:id="1220" w:author="ཕ་བཟང་བུ་།།" w:date="2025-02-10T16:33:50Z">
        <w:r>
          <w:rPr>
            <w:rFonts w:hint="eastAsia" w:ascii="方正仿宋简体" w:hAnsi="方正仿宋简体" w:eastAsia="方正仿宋简体" w:cs="方正仿宋简体"/>
            <w:b w:val="0"/>
            <w:bCs w:val="0"/>
            <w:sz w:val="32"/>
            <w:szCs w:val="32"/>
            <w:lang w:val="en-US" w:eastAsia="zh-CN"/>
          </w:rPr>
          <w:t>卫生的</w:t>
        </w:r>
      </w:ins>
      <w:ins w:id="1221" w:author="ཕ་བཟང་བུ་།།" w:date="2025-02-10T16:33:53Z">
        <w:r>
          <w:rPr>
            <w:rFonts w:hint="eastAsia" w:ascii="方正仿宋简体" w:hAnsi="方正仿宋简体" w:eastAsia="方正仿宋简体" w:cs="方正仿宋简体"/>
            <w:b w:val="0"/>
            <w:bCs w:val="0"/>
            <w:sz w:val="32"/>
            <w:szCs w:val="32"/>
            <w:lang w:val="en-US" w:eastAsia="zh-CN"/>
          </w:rPr>
          <w:t>监督管理</w:t>
        </w:r>
      </w:ins>
      <w:ins w:id="1222" w:author="ཕ་བཟང་བུ་།།" w:date="2025-02-10T16:33:55Z">
        <w:r>
          <w:rPr>
            <w:rFonts w:hint="eastAsia" w:ascii="方正仿宋简体" w:hAnsi="方正仿宋简体" w:eastAsia="方正仿宋简体" w:cs="方正仿宋简体"/>
            <w:b w:val="0"/>
            <w:bCs w:val="0"/>
            <w:sz w:val="32"/>
            <w:szCs w:val="32"/>
            <w:lang w:val="en-US" w:eastAsia="zh-CN"/>
          </w:rPr>
          <w:t>，</w:t>
        </w:r>
      </w:ins>
      <w:ins w:id="1223" w:author="ཕ་བཟང་བུ་།།" w:date="2025-02-10T16:33:58Z">
        <w:r>
          <w:rPr>
            <w:rFonts w:hint="eastAsia" w:ascii="方正仿宋简体" w:hAnsi="方正仿宋简体" w:eastAsia="方正仿宋简体" w:cs="方正仿宋简体"/>
            <w:b w:val="0"/>
            <w:bCs w:val="0"/>
            <w:sz w:val="32"/>
            <w:szCs w:val="32"/>
            <w:lang w:val="en-US" w:eastAsia="zh-CN"/>
          </w:rPr>
          <w:t>组织实施</w:t>
        </w:r>
      </w:ins>
      <w:ins w:id="1224" w:author="ཕ་བཟང་བུ་།།" w:date="2025-02-10T16:34:01Z">
        <w:r>
          <w:rPr>
            <w:rFonts w:hint="eastAsia" w:ascii="方正仿宋简体" w:hAnsi="方正仿宋简体" w:eastAsia="方正仿宋简体" w:cs="方正仿宋简体"/>
            <w:b w:val="0"/>
            <w:bCs w:val="0"/>
            <w:sz w:val="32"/>
            <w:szCs w:val="32"/>
            <w:lang w:val="en-US" w:eastAsia="zh-CN"/>
          </w:rPr>
          <w:t>全县</w:t>
        </w:r>
      </w:ins>
      <w:ins w:id="1225" w:author="ཕ་བཟང་བུ་།།" w:date="2025-02-10T16:34:04Z">
        <w:r>
          <w:rPr>
            <w:rFonts w:hint="eastAsia" w:ascii="方正仿宋简体" w:hAnsi="方正仿宋简体" w:eastAsia="方正仿宋简体" w:cs="方正仿宋简体"/>
            <w:b w:val="0"/>
            <w:bCs w:val="0"/>
            <w:sz w:val="32"/>
            <w:szCs w:val="32"/>
            <w:lang w:val="en-US" w:eastAsia="zh-CN"/>
          </w:rPr>
          <w:t>粮食</w:t>
        </w:r>
      </w:ins>
      <w:ins w:id="1226" w:author="ཕ་བཟང་བུ་།།" w:date="2025-02-10T16:34:13Z">
        <w:r>
          <w:rPr>
            <w:rFonts w:hint="eastAsia" w:ascii="方正仿宋简体" w:hAnsi="方正仿宋简体" w:eastAsia="方正仿宋简体" w:cs="方正仿宋简体"/>
            <w:b w:val="0"/>
            <w:bCs w:val="0"/>
            <w:sz w:val="32"/>
            <w:szCs w:val="32"/>
            <w:lang w:val="en-US" w:eastAsia="zh-CN"/>
          </w:rPr>
          <w:t>库存检查</w:t>
        </w:r>
      </w:ins>
      <w:ins w:id="1227" w:author="ཕ་བཟང་བུ་།།" w:date="2025-02-10T16:34:14Z">
        <w:r>
          <w:rPr>
            <w:rFonts w:hint="eastAsia" w:ascii="方正仿宋简体" w:hAnsi="方正仿宋简体" w:eastAsia="方正仿宋简体" w:cs="方正仿宋简体"/>
            <w:b w:val="0"/>
            <w:bCs w:val="0"/>
            <w:sz w:val="32"/>
            <w:szCs w:val="32"/>
            <w:lang w:val="en-US" w:eastAsia="zh-CN"/>
          </w:rPr>
          <w:t>工作</w:t>
        </w:r>
      </w:ins>
      <w:ins w:id="1228" w:author="ཕ་བཟང་བུ་།།" w:date="2025-02-10T16:34:16Z">
        <w:r>
          <w:rPr>
            <w:rFonts w:hint="eastAsia" w:ascii="方正仿宋简体" w:hAnsi="方正仿宋简体" w:eastAsia="方正仿宋简体" w:cs="方正仿宋简体"/>
            <w:b w:val="0"/>
            <w:bCs w:val="0"/>
            <w:sz w:val="32"/>
            <w:szCs w:val="32"/>
            <w:lang w:val="en-US" w:eastAsia="zh-CN"/>
          </w:rPr>
          <w:t>。</w:t>
        </w:r>
      </w:ins>
    </w:p>
    <w:p w14:paraId="41EEE9FA">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napToGrid/>
        <w:spacing w:before="0" w:beforeAutospacing="0" w:after="0" w:afterAutospacing="0" w:line="576" w:lineRule="exact"/>
        <w:ind w:left="0" w:right="0" w:firstLine="480"/>
        <w:textAlignment w:val="auto"/>
        <w:rPr>
          <w:ins w:id="1229" w:author="ཕ་བཟང་བུ་།།" w:date="2025-02-10T16:37:55Z"/>
          <w:rFonts w:hint="eastAsia" w:ascii="方正仿宋简体" w:hAnsi="方正仿宋简体" w:eastAsia="方正仿宋简体" w:cs="方正仿宋简体"/>
          <w:b w:val="0"/>
          <w:bCs w:val="0"/>
          <w:sz w:val="32"/>
          <w:szCs w:val="32"/>
          <w:lang w:val="en-US" w:eastAsia="zh-CN"/>
        </w:rPr>
      </w:pPr>
      <w:ins w:id="1230" w:author="ཕ་བཟང་བུ་།།" w:date="2025-02-10T16:34:20Z">
        <w:r>
          <w:rPr>
            <w:rFonts w:hint="eastAsia" w:ascii="方正仿宋简体" w:hAnsi="方正仿宋简体" w:eastAsia="方正仿宋简体" w:cs="方正仿宋简体"/>
            <w:b w:val="0"/>
            <w:bCs w:val="0"/>
            <w:sz w:val="32"/>
            <w:szCs w:val="32"/>
            <w:lang w:val="en-US" w:eastAsia="zh-CN"/>
          </w:rPr>
          <w:t>（</w:t>
        </w:r>
      </w:ins>
      <w:ins w:id="1231" w:author="ཕ་བཟང་བུ་།།" w:date="2025-02-10T16:34:22Z">
        <w:r>
          <w:rPr>
            <w:rFonts w:hint="eastAsia" w:ascii="方正仿宋简体" w:hAnsi="方正仿宋简体" w:eastAsia="方正仿宋简体" w:cs="方正仿宋简体"/>
            <w:b w:val="0"/>
            <w:bCs w:val="0"/>
            <w:sz w:val="32"/>
            <w:szCs w:val="32"/>
            <w:lang w:val="en-US" w:eastAsia="zh-CN"/>
          </w:rPr>
          <w:t>二十三</w:t>
        </w:r>
      </w:ins>
      <w:ins w:id="1232" w:author="ཕ་བཟང་བུ་།།" w:date="2025-02-10T16:34:20Z">
        <w:r>
          <w:rPr>
            <w:rFonts w:hint="eastAsia" w:ascii="方正仿宋简体" w:hAnsi="方正仿宋简体" w:eastAsia="方正仿宋简体" w:cs="方正仿宋简体"/>
            <w:b w:val="0"/>
            <w:bCs w:val="0"/>
            <w:sz w:val="32"/>
            <w:szCs w:val="32"/>
            <w:lang w:val="en-US" w:eastAsia="zh-CN"/>
          </w:rPr>
          <w:t>）</w:t>
        </w:r>
      </w:ins>
      <w:ins w:id="1233" w:author="ཕ་བཟང་བུ་།།" w:date="2025-02-10T16:34:32Z">
        <w:r>
          <w:rPr>
            <w:rFonts w:hint="eastAsia" w:ascii="方正仿宋简体" w:hAnsi="方正仿宋简体" w:eastAsia="方正仿宋简体" w:cs="方正仿宋简体"/>
            <w:b w:val="0"/>
            <w:bCs w:val="0"/>
            <w:sz w:val="32"/>
            <w:szCs w:val="32"/>
            <w:lang w:val="en-US" w:eastAsia="zh-CN"/>
          </w:rPr>
          <w:t>负责</w:t>
        </w:r>
      </w:ins>
      <w:ins w:id="1234" w:author="ཕ་བཟང་བུ་།།" w:date="2025-02-10T16:34:37Z">
        <w:r>
          <w:rPr>
            <w:rFonts w:hint="eastAsia" w:ascii="方正仿宋简体" w:hAnsi="方正仿宋简体" w:eastAsia="方正仿宋简体" w:cs="方正仿宋简体"/>
            <w:b w:val="0"/>
            <w:bCs w:val="0"/>
            <w:sz w:val="32"/>
            <w:szCs w:val="32"/>
            <w:lang w:val="en-US" w:eastAsia="zh-CN"/>
          </w:rPr>
          <w:t>粮食</w:t>
        </w:r>
      </w:ins>
      <w:ins w:id="1235" w:author="ཕ་བཟང་བུ་།།" w:date="2025-02-10T16:34:39Z">
        <w:r>
          <w:rPr>
            <w:rFonts w:hint="eastAsia" w:ascii="方正仿宋简体" w:hAnsi="方正仿宋简体" w:eastAsia="方正仿宋简体" w:cs="方正仿宋简体"/>
            <w:b w:val="0"/>
            <w:bCs w:val="0"/>
            <w:sz w:val="32"/>
            <w:szCs w:val="32"/>
            <w:lang w:val="en-US" w:eastAsia="zh-CN"/>
          </w:rPr>
          <w:t>流通</w:t>
        </w:r>
      </w:ins>
      <w:ins w:id="1236" w:author="ཕ་བཟང་བུ་།།" w:date="2025-02-10T16:34:44Z">
        <w:r>
          <w:rPr>
            <w:rFonts w:hint="eastAsia" w:ascii="方正仿宋简体" w:hAnsi="方正仿宋简体" w:eastAsia="方正仿宋简体" w:cs="方正仿宋简体"/>
            <w:b w:val="0"/>
            <w:bCs w:val="0"/>
            <w:sz w:val="32"/>
            <w:szCs w:val="32"/>
            <w:lang w:val="en-US" w:eastAsia="zh-CN"/>
          </w:rPr>
          <w:t>行业</w:t>
        </w:r>
      </w:ins>
      <w:ins w:id="1237" w:author="ཕ་བཟང་བུ་།།" w:date="2025-02-10T16:34:45Z">
        <w:r>
          <w:rPr>
            <w:rFonts w:hint="eastAsia" w:ascii="方正仿宋简体" w:hAnsi="方正仿宋简体" w:eastAsia="方正仿宋简体" w:cs="方正仿宋简体"/>
            <w:b w:val="0"/>
            <w:bCs w:val="0"/>
            <w:sz w:val="32"/>
            <w:szCs w:val="32"/>
            <w:lang w:val="en-US" w:eastAsia="zh-CN"/>
          </w:rPr>
          <w:t>管理</w:t>
        </w:r>
      </w:ins>
      <w:ins w:id="1238" w:author="ཕ་བཟང་བུ་།།" w:date="2025-02-10T16:34:47Z">
        <w:r>
          <w:rPr>
            <w:rFonts w:hint="eastAsia" w:ascii="方正仿宋简体" w:hAnsi="方正仿宋简体" w:eastAsia="方正仿宋简体" w:cs="方正仿宋简体"/>
            <w:b w:val="0"/>
            <w:bCs w:val="0"/>
            <w:sz w:val="32"/>
            <w:szCs w:val="32"/>
            <w:lang w:val="en-US" w:eastAsia="zh-CN"/>
          </w:rPr>
          <w:t>，</w:t>
        </w:r>
      </w:ins>
      <w:ins w:id="1239" w:author="ཕ་བཟང་བུ་།།" w:date="2025-02-10T16:34:49Z">
        <w:r>
          <w:rPr>
            <w:rFonts w:hint="eastAsia" w:ascii="方正仿宋简体" w:hAnsi="方正仿宋简体" w:eastAsia="方正仿宋简体" w:cs="方正仿宋简体"/>
            <w:b w:val="0"/>
            <w:bCs w:val="0"/>
            <w:sz w:val="32"/>
            <w:szCs w:val="32"/>
            <w:lang w:val="en-US" w:eastAsia="zh-CN"/>
          </w:rPr>
          <w:t>制定</w:t>
        </w:r>
      </w:ins>
      <w:ins w:id="1240" w:author="ཕ་བཟང་བུ་།།" w:date="2025-02-10T16:34:50Z">
        <w:r>
          <w:rPr>
            <w:rFonts w:hint="eastAsia" w:ascii="方正仿宋简体" w:hAnsi="方正仿宋简体" w:eastAsia="方正仿宋简体" w:cs="方正仿宋简体"/>
            <w:b w:val="0"/>
            <w:bCs w:val="0"/>
            <w:sz w:val="32"/>
            <w:szCs w:val="32"/>
            <w:lang w:val="en-US" w:eastAsia="zh-CN"/>
          </w:rPr>
          <w:t>行业</w:t>
        </w:r>
      </w:ins>
      <w:ins w:id="1241" w:author="ཕ་བཟང་བུ་།།" w:date="2025-02-10T16:34:55Z">
        <w:r>
          <w:rPr>
            <w:rFonts w:hint="eastAsia" w:ascii="方正仿宋简体" w:hAnsi="方正仿宋简体" w:eastAsia="方正仿宋简体" w:cs="方正仿宋简体"/>
            <w:b w:val="0"/>
            <w:bCs w:val="0"/>
            <w:sz w:val="32"/>
            <w:szCs w:val="32"/>
            <w:lang w:val="en-US" w:eastAsia="zh-CN"/>
          </w:rPr>
          <w:t>中长期</w:t>
        </w:r>
      </w:ins>
      <w:ins w:id="1242" w:author="ཕ་བཟང་བུ་།།" w:date="2025-02-10T16:34:57Z">
        <w:r>
          <w:rPr>
            <w:rFonts w:hint="eastAsia" w:ascii="方正仿宋简体" w:hAnsi="方正仿宋简体" w:eastAsia="方正仿宋简体" w:cs="方正仿宋简体"/>
            <w:b w:val="0"/>
            <w:bCs w:val="0"/>
            <w:sz w:val="32"/>
            <w:szCs w:val="32"/>
            <w:lang w:val="en-US" w:eastAsia="zh-CN"/>
          </w:rPr>
          <w:t>发展</w:t>
        </w:r>
      </w:ins>
      <w:ins w:id="1243" w:author="ཕ་བཟང་བུ་།།" w:date="2025-02-10T16:34:58Z">
        <w:r>
          <w:rPr>
            <w:rFonts w:hint="eastAsia" w:ascii="方正仿宋简体" w:hAnsi="方正仿宋简体" w:eastAsia="方正仿宋简体" w:cs="方正仿宋简体"/>
            <w:b w:val="0"/>
            <w:bCs w:val="0"/>
            <w:sz w:val="32"/>
            <w:szCs w:val="32"/>
            <w:lang w:val="en-US" w:eastAsia="zh-CN"/>
          </w:rPr>
          <w:t>规划</w:t>
        </w:r>
      </w:ins>
      <w:ins w:id="1244" w:author="ཕ་བཟང་བུ་།།" w:date="2025-02-10T16:35:00Z">
        <w:r>
          <w:rPr>
            <w:rFonts w:hint="eastAsia" w:ascii="方正仿宋简体" w:hAnsi="方正仿宋简体" w:eastAsia="方正仿宋简体" w:cs="方正仿宋简体"/>
            <w:b w:val="0"/>
            <w:bCs w:val="0"/>
            <w:sz w:val="32"/>
            <w:szCs w:val="32"/>
            <w:lang w:val="en-US" w:eastAsia="zh-CN"/>
          </w:rPr>
          <w:t>、</w:t>
        </w:r>
      </w:ins>
      <w:ins w:id="1245" w:author="ཕ་བཟང་བུ་།།" w:date="2025-02-10T16:35:01Z">
        <w:r>
          <w:rPr>
            <w:rFonts w:hint="eastAsia" w:ascii="方正仿宋简体" w:hAnsi="方正仿宋简体" w:eastAsia="方正仿宋简体" w:cs="方正仿宋简体"/>
            <w:b w:val="0"/>
            <w:bCs w:val="0"/>
            <w:sz w:val="32"/>
            <w:szCs w:val="32"/>
            <w:lang w:val="en-US" w:eastAsia="zh-CN"/>
          </w:rPr>
          <w:t>政策</w:t>
        </w:r>
      </w:ins>
      <w:ins w:id="1246" w:author="ཕ་བཟང་བུ་།།" w:date="2025-02-10T16:35:45Z">
        <w:r>
          <w:rPr>
            <w:rFonts w:hint="eastAsia" w:ascii="方正仿宋简体" w:hAnsi="方正仿宋简体" w:eastAsia="方正仿宋简体" w:cs="方正仿宋简体"/>
            <w:b w:val="0"/>
            <w:bCs w:val="0"/>
            <w:sz w:val="32"/>
            <w:szCs w:val="32"/>
            <w:lang w:val="en-US" w:eastAsia="zh-CN"/>
          </w:rPr>
          <w:t>，</w:t>
        </w:r>
      </w:ins>
      <w:ins w:id="1247" w:author="ཕ་བཟང་བུ་།།" w:date="2025-02-10T16:35:47Z">
        <w:r>
          <w:rPr>
            <w:rFonts w:hint="eastAsia" w:ascii="方正仿宋简体" w:hAnsi="方正仿宋简体" w:eastAsia="方正仿宋简体" w:cs="方正仿宋简体"/>
            <w:b w:val="0"/>
            <w:bCs w:val="0"/>
            <w:sz w:val="32"/>
            <w:szCs w:val="32"/>
            <w:lang w:val="en-US" w:eastAsia="zh-CN"/>
          </w:rPr>
          <w:t>拟定</w:t>
        </w:r>
      </w:ins>
      <w:ins w:id="1248" w:author="ཕ་བཟང་བུ་།།" w:date="2025-02-10T16:35:49Z">
        <w:r>
          <w:rPr>
            <w:rFonts w:hint="eastAsia" w:ascii="方正仿宋简体" w:hAnsi="方正仿宋简体" w:eastAsia="方正仿宋简体" w:cs="方正仿宋简体"/>
            <w:b w:val="0"/>
            <w:bCs w:val="0"/>
            <w:sz w:val="32"/>
            <w:szCs w:val="32"/>
            <w:lang w:val="en-US" w:eastAsia="zh-CN"/>
          </w:rPr>
          <w:t>地方</w:t>
        </w:r>
      </w:ins>
      <w:ins w:id="1249" w:author="ཕ་བཟང་བུ་།།" w:date="2025-02-10T16:35:54Z">
        <w:r>
          <w:rPr>
            <w:rFonts w:hint="eastAsia" w:ascii="方正仿宋简体" w:hAnsi="方正仿宋简体" w:eastAsia="方正仿宋简体" w:cs="方正仿宋简体"/>
            <w:b w:val="0"/>
            <w:bCs w:val="0"/>
            <w:sz w:val="32"/>
            <w:szCs w:val="32"/>
            <w:lang w:val="en-US" w:eastAsia="zh-CN"/>
          </w:rPr>
          <w:t>粮食</w:t>
        </w:r>
      </w:ins>
      <w:ins w:id="1250" w:author="ཕ་བཟང་བུ་།།" w:date="2025-02-10T16:35:55Z">
        <w:r>
          <w:rPr>
            <w:rFonts w:hint="eastAsia" w:ascii="方正仿宋简体" w:hAnsi="方正仿宋简体" w:eastAsia="方正仿宋简体" w:cs="方正仿宋简体"/>
            <w:b w:val="0"/>
            <w:bCs w:val="0"/>
            <w:sz w:val="32"/>
            <w:szCs w:val="32"/>
            <w:lang w:val="en-US" w:eastAsia="zh-CN"/>
          </w:rPr>
          <w:t>流通</w:t>
        </w:r>
      </w:ins>
      <w:ins w:id="1251" w:author="ཕ་བཟང་བུ་།།" w:date="2025-02-10T16:35:56Z">
        <w:r>
          <w:rPr>
            <w:rFonts w:hint="eastAsia" w:ascii="方正仿宋简体" w:hAnsi="方正仿宋简体" w:eastAsia="方正仿宋简体" w:cs="方正仿宋简体"/>
            <w:b w:val="0"/>
            <w:bCs w:val="0"/>
            <w:sz w:val="32"/>
            <w:szCs w:val="32"/>
            <w:lang w:val="en-US" w:eastAsia="zh-CN"/>
          </w:rPr>
          <w:t>和</w:t>
        </w:r>
      </w:ins>
      <w:ins w:id="1252" w:author="ཕ་བཟང་བུ་།།" w:date="2025-02-10T16:36:00Z">
        <w:r>
          <w:rPr>
            <w:rFonts w:hint="eastAsia" w:ascii="方正仿宋简体" w:hAnsi="方正仿宋简体" w:eastAsia="方正仿宋简体" w:cs="方正仿宋简体"/>
            <w:b w:val="0"/>
            <w:bCs w:val="0"/>
            <w:sz w:val="32"/>
            <w:szCs w:val="32"/>
            <w:lang w:val="en-US" w:eastAsia="zh-CN"/>
          </w:rPr>
          <w:t>物资储备</w:t>
        </w:r>
      </w:ins>
      <w:ins w:id="1253" w:author="ཕ་བཟང་བུ་།།" w:date="2025-02-10T16:36:04Z">
        <w:r>
          <w:rPr>
            <w:rFonts w:hint="eastAsia" w:ascii="方正仿宋简体" w:hAnsi="方正仿宋简体" w:eastAsia="方正仿宋简体" w:cs="方正仿宋简体"/>
            <w:b w:val="0"/>
            <w:bCs w:val="0"/>
            <w:sz w:val="32"/>
            <w:szCs w:val="32"/>
            <w:lang w:val="en-US" w:eastAsia="zh-CN"/>
          </w:rPr>
          <w:t>有关</w:t>
        </w:r>
      </w:ins>
      <w:ins w:id="1254" w:author="ཕ་བཟང་བུ་།།" w:date="2025-02-10T16:36:06Z">
        <w:r>
          <w:rPr>
            <w:rFonts w:hint="eastAsia" w:ascii="方正仿宋简体" w:hAnsi="方正仿宋简体" w:eastAsia="方正仿宋简体" w:cs="方正仿宋简体"/>
            <w:b w:val="0"/>
            <w:bCs w:val="0"/>
            <w:sz w:val="32"/>
            <w:szCs w:val="32"/>
            <w:lang w:val="en-US" w:eastAsia="zh-CN"/>
          </w:rPr>
          <w:t>标准</w:t>
        </w:r>
      </w:ins>
      <w:ins w:id="1255" w:author="ཕ་བཟང་བུ་།།" w:date="2025-02-10T16:36:09Z">
        <w:r>
          <w:rPr>
            <w:rFonts w:hint="eastAsia" w:ascii="方正仿宋简体" w:hAnsi="方正仿宋简体" w:eastAsia="方正仿宋简体" w:cs="方正仿宋简体"/>
            <w:b w:val="0"/>
            <w:bCs w:val="0"/>
            <w:sz w:val="32"/>
            <w:szCs w:val="32"/>
            <w:lang w:val="en-US" w:eastAsia="zh-CN"/>
          </w:rPr>
          <w:t>、</w:t>
        </w:r>
      </w:ins>
      <w:ins w:id="1256" w:author="ཕ་བཟང་བུ་།།" w:date="2025-02-10T16:36:14Z">
        <w:r>
          <w:rPr>
            <w:rFonts w:hint="eastAsia" w:ascii="方正仿宋简体" w:hAnsi="方正仿宋简体" w:eastAsia="方正仿宋简体" w:cs="方正仿宋简体"/>
            <w:b w:val="0"/>
            <w:bCs w:val="0"/>
            <w:sz w:val="32"/>
            <w:szCs w:val="32"/>
            <w:lang w:val="en-US" w:eastAsia="zh-CN"/>
          </w:rPr>
          <w:t>粮食</w:t>
        </w:r>
      </w:ins>
      <w:ins w:id="1257" w:author="ཕ་བཟང་བུ་།།" w:date="2025-02-10T16:36:16Z">
        <w:r>
          <w:rPr>
            <w:rFonts w:hint="eastAsia" w:ascii="方正仿宋简体" w:hAnsi="方正仿宋简体" w:eastAsia="方正仿宋简体" w:cs="方正仿宋简体"/>
            <w:b w:val="0"/>
            <w:bCs w:val="0"/>
            <w:sz w:val="32"/>
            <w:szCs w:val="32"/>
            <w:lang w:val="en-US" w:eastAsia="zh-CN"/>
          </w:rPr>
          <w:t>质量</w:t>
        </w:r>
      </w:ins>
      <w:ins w:id="1258" w:author="ཕ་བཟང་བུ་།།" w:date="2025-02-10T16:36:18Z">
        <w:r>
          <w:rPr>
            <w:rFonts w:hint="eastAsia" w:ascii="方正仿宋简体" w:hAnsi="方正仿宋简体" w:eastAsia="方正仿宋简体" w:cs="方正仿宋简体"/>
            <w:b w:val="0"/>
            <w:bCs w:val="0"/>
            <w:sz w:val="32"/>
            <w:szCs w:val="32"/>
            <w:lang w:val="en-US" w:eastAsia="zh-CN"/>
          </w:rPr>
          <w:t>标准</w:t>
        </w:r>
      </w:ins>
      <w:ins w:id="1259" w:author="ཕ་བཟང་བུ་།།" w:date="2025-02-10T16:36:22Z">
        <w:r>
          <w:rPr>
            <w:rFonts w:hint="eastAsia" w:ascii="方正仿宋简体" w:hAnsi="方正仿宋简体" w:eastAsia="方正仿宋简体" w:cs="方正仿宋简体"/>
            <w:b w:val="0"/>
            <w:bCs w:val="0"/>
            <w:sz w:val="32"/>
            <w:szCs w:val="32"/>
            <w:lang w:val="en-US" w:eastAsia="zh-CN"/>
          </w:rPr>
          <w:t>，</w:t>
        </w:r>
      </w:ins>
      <w:ins w:id="1260" w:author="ཕ་བཟང་བུ་།།" w:date="2025-02-10T16:36:23Z">
        <w:r>
          <w:rPr>
            <w:rFonts w:hint="eastAsia" w:ascii="方正仿宋简体" w:hAnsi="方正仿宋简体" w:eastAsia="方正仿宋简体" w:cs="方正仿宋简体"/>
            <w:b w:val="0"/>
            <w:bCs w:val="0"/>
            <w:sz w:val="32"/>
            <w:szCs w:val="32"/>
            <w:lang w:val="en-US" w:eastAsia="zh-CN"/>
          </w:rPr>
          <w:t>制定</w:t>
        </w:r>
      </w:ins>
      <w:ins w:id="1261" w:author="ཕ་བཟང་བུ་།།" w:date="2025-02-10T16:36:25Z">
        <w:r>
          <w:rPr>
            <w:rFonts w:hint="eastAsia" w:ascii="方正仿宋简体" w:hAnsi="方正仿宋简体" w:eastAsia="方正仿宋简体" w:cs="方正仿宋简体"/>
            <w:b w:val="0"/>
            <w:bCs w:val="0"/>
            <w:sz w:val="32"/>
            <w:szCs w:val="32"/>
            <w:lang w:val="en-US" w:eastAsia="zh-CN"/>
          </w:rPr>
          <w:t>有关</w:t>
        </w:r>
      </w:ins>
      <w:ins w:id="1262" w:author="ཕ་བཟང་བུ་།།" w:date="2025-02-10T16:36:26Z">
        <w:r>
          <w:rPr>
            <w:rFonts w:hint="eastAsia" w:ascii="方正仿宋简体" w:hAnsi="方正仿宋简体" w:eastAsia="方正仿宋简体" w:cs="方正仿宋简体"/>
            <w:b w:val="0"/>
            <w:bCs w:val="0"/>
            <w:sz w:val="32"/>
            <w:szCs w:val="32"/>
            <w:lang w:val="en-US" w:eastAsia="zh-CN"/>
          </w:rPr>
          <w:t>技术</w:t>
        </w:r>
      </w:ins>
      <w:ins w:id="1263" w:author="ཕ་བཟང་བུ་།།" w:date="2025-02-10T16:36:28Z">
        <w:r>
          <w:rPr>
            <w:rFonts w:hint="eastAsia" w:ascii="方正仿宋简体" w:hAnsi="方正仿宋简体" w:eastAsia="方正仿宋简体" w:cs="方正仿宋简体"/>
            <w:b w:val="0"/>
            <w:bCs w:val="0"/>
            <w:sz w:val="32"/>
            <w:szCs w:val="32"/>
            <w:lang w:val="en-US" w:eastAsia="zh-CN"/>
          </w:rPr>
          <w:t>规范</w:t>
        </w:r>
      </w:ins>
      <w:ins w:id="1264" w:author="ཕ་བཟང་བུ་།།" w:date="2025-02-10T16:36:45Z">
        <w:r>
          <w:rPr>
            <w:rFonts w:hint="eastAsia" w:ascii="方正仿宋简体" w:hAnsi="方正仿宋简体" w:eastAsia="方正仿宋简体" w:cs="方正仿宋简体"/>
            <w:b w:val="0"/>
            <w:bCs w:val="0"/>
            <w:sz w:val="32"/>
            <w:szCs w:val="32"/>
            <w:lang w:val="en-US" w:eastAsia="zh-CN"/>
          </w:rPr>
          <w:t>并</w:t>
        </w:r>
      </w:ins>
      <w:ins w:id="1265" w:author="ཕ་བཟང་བུ་།།" w:date="2025-02-10T16:36:47Z">
        <w:r>
          <w:rPr>
            <w:rFonts w:hint="eastAsia" w:ascii="方正仿宋简体" w:hAnsi="方正仿宋简体" w:eastAsia="方正仿宋简体" w:cs="方正仿宋简体"/>
            <w:b w:val="0"/>
            <w:bCs w:val="0"/>
            <w:sz w:val="32"/>
            <w:szCs w:val="32"/>
            <w:lang w:val="en-US" w:eastAsia="zh-CN"/>
          </w:rPr>
          <w:t>监督</w:t>
        </w:r>
      </w:ins>
      <w:ins w:id="1266" w:author="ཕ་བཟང་བུ་།།" w:date="2025-02-10T16:36:48Z">
        <w:r>
          <w:rPr>
            <w:rFonts w:hint="eastAsia" w:ascii="方正仿宋简体" w:hAnsi="方正仿宋简体" w:eastAsia="方正仿宋简体" w:cs="方正仿宋简体"/>
            <w:b w:val="0"/>
            <w:bCs w:val="0"/>
            <w:sz w:val="32"/>
            <w:szCs w:val="32"/>
            <w:lang w:val="en-US" w:eastAsia="zh-CN"/>
          </w:rPr>
          <w:t>执行</w:t>
        </w:r>
      </w:ins>
      <w:ins w:id="1267" w:author="ཕ་བཟང་བུ་།།" w:date="2025-02-10T16:36:58Z">
        <w:r>
          <w:rPr>
            <w:rFonts w:hint="eastAsia" w:ascii="方正仿宋简体" w:hAnsi="方正仿宋简体" w:eastAsia="方正仿宋简体" w:cs="方正仿宋简体"/>
            <w:b w:val="0"/>
            <w:bCs w:val="0"/>
            <w:sz w:val="32"/>
            <w:szCs w:val="32"/>
            <w:lang w:val="en-US" w:eastAsia="zh-CN"/>
          </w:rPr>
          <w:t>。</w:t>
        </w:r>
      </w:ins>
      <w:ins w:id="1268" w:author="ཕ་བཟང་བུ་།།" w:date="2025-02-10T16:37:00Z">
        <w:r>
          <w:rPr>
            <w:rFonts w:hint="eastAsia" w:ascii="方正仿宋简体" w:hAnsi="方正仿宋简体" w:eastAsia="方正仿宋简体" w:cs="方正仿宋简体"/>
            <w:b w:val="0"/>
            <w:bCs w:val="0"/>
            <w:sz w:val="32"/>
            <w:szCs w:val="32"/>
            <w:lang w:val="en-US" w:eastAsia="zh-CN"/>
          </w:rPr>
          <w:t>负责</w:t>
        </w:r>
      </w:ins>
      <w:ins w:id="1269" w:author="ཕ་བཟང་བུ་།།" w:date="2025-02-10T16:37:02Z">
        <w:r>
          <w:rPr>
            <w:rFonts w:hint="eastAsia" w:ascii="方正仿宋简体" w:hAnsi="方正仿宋简体" w:eastAsia="方正仿宋简体" w:cs="方正仿宋简体"/>
            <w:b w:val="0"/>
            <w:bCs w:val="0"/>
            <w:sz w:val="32"/>
            <w:szCs w:val="32"/>
            <w:lang w:val="en-US" w:eastAsia="zh-CN"/>
          </w:rPr>
          <w:t>全县</w:t>
        </w:r>
      </w:ins>
      <w:ins w:id="1270" w:author="ཕ་བཟང་བུ་།།" w:date="2025-02-10T16:37:09Z">
        <w:r>
          <w:rPr>
            <w:rFonts w:hint="eastAsia" w:ascii="方正仿宋简体" w:hAnsi="方正仿宋简体" w:eastAsia="方正仿宋简体" w:cs="方正仿宋简体"/>
            <w:b w:val="0"/>
            <w:bCs w:val="0"/>
            <w:sz w:val="32"/>
            <w:szCs w:val="32"/>
            <w:lang w:val="en-US" w:eastAsia="zh-CN"/>
          </w:rPr>
          <w:t>储备粮</w:t>
        </w:r>
      </w:ins>
      <w:ins w:id="1271" w:author="ཕ་བཟང་བུ་།།" w:date="2025-02-10T16:37:12Z">
        <w:r>
          <w:rPr>
            <w:rFonts w:hint="eastAsia" w:ascii="方正仿宋简体" w:hAnsi="方正仿宋简体" w:eastAsia="方正仿宋简体" w:cs="方正仿宋简体"/>
            <w:b w:val="0"/>
            <w:bCs w:val="0"/>
            <w:sz w:val="32"/>
            <w:szCs w:val="32"/>
            <w:lang w:val="en-US" w:eastAsia="zh-CN"/>
          </w:rPr>
          <w:t>实物</w:t>
        </w:r>
      </w:ins>
      <w:ins w:id="1272" w:author="ཕ་བཟང་བུ་།།" w:date="2025-02-10T16:37:17Z">
        <w:r>
          <w:rPr>
            <w:rFonts w:hint="eastAsia" w:ascii="方正仿宋简体" w:hAnsi="方正仿宋简体" w:eastAsia="方正仿宋简体" w:cs="方正仿宋简体"/>
            <w:b w:val="0"/>
            <w:bCs w:val="0"/>
            <w:sz w:val="32"/>
            <w:szCs w:val="32"/>
            <w:lang w:val="en-US" w:eastAsia="zh-CN"/>
          </w:rPr>
          <w:t>垂直</w:t>
        </w:r>
      </w:ins>
      <w:ins w:id="1273" w:author="ཕ་བཟང་བུ་།།" w:date="2025-02-10T16:37:19Z">
        <w:r>
          <w:rPr>
            <w:rFonts w:hint="eastAsia" w:ascii="方正仿宋简体" w:hAnsi="方正仿宋简体" w:eastAsia="方正仿宋简体" w:cs="方正仿宋简体"/>
            <w:b w:val="0"/>
            <w:bCs w:val="0"/>
            <w:sz w:val="32"/>
            <w:szCs w:val="32"/>
            <w:lang w:val="en-US" w:eastAsia="zh-CN"/>
          </w:rPr>
          <w:t>管理</w:t>
        </w:r>
      </w:ins>
      <w:ins w:id="1274" w:author="ཕ་བཟང་བུ་།།" w:date="2025-02-10T16:37:21Z">
        <w:r>
          <w:rPr>
            <w:rFonts w:hint="eastAsia" w:ascii="方正仿宋简体" w:hAnsi="方正仿宋简体" w:eastAsia="方正仿宋简体" w:cs="方正仿宋简体"/>
            <w:b w:val="0"/>
            <w:bCs w:val="0"/>
            <w:sz w:val="32"/>
            <w:szCs w:val="32"/>
            <w:lang w:val="en-US" w:eastAsia="zh-CN"/>
          </w:rPr>
          <w:t>和</w:t>
        </w:r>
      </w:ins>
      <w:ins w:id="1275" w:author="ཕ་བཟང་བུ་།།" w:date="2025-02-10T16:37:24Z">
        <w:r>
          <w:rPr>
            <w:rFonts w:hint="eastAsia" w:ascii="方正仿宋简体" w:hAnsi="方正仿宋简体" w:eastAsia="方正仿宋简体" w:cs="方正仿宋简体"/>
            <w:b w:val="0"/>
            <w:bCs w:val="0"/>
            <w:sz w:val="32"/>
            <w:szCs w:val="32"/>
            <w:lang w:val="en-US" w:eastAsia="zh-CN"/>
          </w:rPr>
          <w:t>军粮</w:t>
        </w:r>
      </w:ins>
      <w:ins w:id="1276" w:author="ཕ་བཟང་བུ་།།" w:date="2025-02-10T16:37:26Z">
        <w:r>
          <w:rPr>
            <w:rFonts w:hint="eastAsia" w:ascii="方正仿宋简体" w:hAnsi="方正仿宋简体" w:eastAsia="方正仿宋简体" w:cs="方正仿宋简体"/>
            <w:b w:val="0"/>
            <w:bCs w:val="0"/>
            <w:sz w:val="32"/>
            <w:szCs w:val="32"/>
            <w:lang w:val="en-US" w:eastAsia="zh-CN"/>
          </w:rPr>
          <w:t>供应</w:t>
        </w:r>
      </w:ins>
      <w:ins w:id="1277" w:author="ཕ་བཟང་བུ་།།" w:date="2025-02-10T16:37:27Z">
        <w:r>
          <w:rPr>
            <w:rFonts w:hint="eastAsia" w:ascii="方正仿宋简体" w:hAnsi="方正仿宋简体" w:eastAsia="方正仿宋简体" w:cs="方正仿宋简体"/>
            <w:b w:val="0"/>
            <w:bCs w:val="0"/>
            <w:sz w:val="32"/>
            <w:szCs w:val="32"/>
            <w:lang w:val="en-US" w:eastAsia="zh-CN"/>
          </w:rPr>
          <w:t>管理</w:t>
        </w:r>
      </w:ins>
      <w:ins w:id="1278" w:author="ཕ་བཟང་བུ་།།" w:date="2025-02-10T16:37:29Z">
        <w:r>
          <w:rPr>
            <w:rFonts w:hint="eastAsia" w:ascii="方正仿宋简体" w:hAnsi="方正仿宋简体" w:eastAsia="方正仿宋简体" w:cs="方正仿宋简体"/>
            <w:b w:val="0"/>
            <w:bCs w:val="0"/>
            <w:sz w:val="32"/>
            <w:szCs w:val="32"/>
            <w:lang w:val="en-US" w:eastAsia="zh-CN"/>
          </w:rPr>
          <w:t>。</w:t>
        </w:r>
      </w:ins>
      <w:ins w:id="1279" w:author="ཕ་བཟང་བུ་།།" w:date="2025-02-10T16:37:31Z">
        <w:r>
          <w:rPr>
            <w:rFonts w:hint="eastAsia" w:ascii="方正仿宋简体" w:hAnsi="方正仿宋简体" w:eastAsia="方正仿宋简体" w:cs="方正仿宋简体"/>
            <w:b w:val="0"/>
            <w:bCs w:val="0"/>
            <w:sz w:val="32"/>
            <w:szCs w:val="32"/>
            <w:lang w:val="en-US" w:eastAsia="zh-CN"/>
          </w:rPr>
          <w:t>负责</w:t>
        </w:r>
      </w:ins>
      <w:ins w:id="1280" w:author="ཕ་བཟང་བུ་།།" w:date="2025-02-10T16:37:35Z">
        <w:r>
          <w:rPr>
            <w:rFonts w:hint="eastAsia" w:ascii="方正仿宋简体" w:hAnsi="方正仿宋简体" w:eastAsia="方正仿宋简体" w:cs="方正仿宋简体"/>
            <w:b w:val="0"/>
            <w:bCs w:val="0"/>
            <w:sz w:val="32"/>
            <w:szCs w:val="32"/>
            <w:lang w:val="en-US" w:eastAsia="zh-CN"/>
          </w:rPr>
          <w:t>粮食和</w:t>
        </w:r>
      </w:ins>
      <w:ins w:id="1281" w:author="ཕ་བཟང་བུ་།།" w:date="2025-02-10T16:37:40Z">
        <w:r>
          <w:rPr>
            <w:rFonts w:hint="eastAsia" w:ascii="方正仿宋简体" w:hAnsi="方正仿宋简体" w:eastAsia="方正仿宋简体" w:cs="方正仿宋简体"/>
            <w:b w:val="0"/>
            <w:bCs w:val="0"/>
            <w:sz w:val="32"/>
            <w:szCs w:val="32"/>
            <w:lang w:val="en-US" w:eastAsia="zh-CN"/>
          </w:rPr>
          <w:t>物资储备的</w:t>
        </w:r>
      </w:ins>
      <w:ins w:id="1282" w:author="ཕ་བཟང་བུ་།།" w:date="2025-02-10T16:37:48Z">
        <w:r>
          <w:rPr>
            <w:rFonts w:hint="eastAsia" w:ascii="方正仿宋简体" w:hAnsi="方正仿宋简体" w:eastAsia="方正仿宋简体" w:cs="方正仿宋简体"/>
            <w:b w:val="0"/>
            <w:bCs w:val="0"/>
            <w:sz w:val="32"/>
            <w:szCs w:val="32"/>
            <w:lang w:val="en-US" w:eastAsia="zh-CN"/>
          </w:rPr>
          <w:t>对外</w:t>
        </w:r>
      </w:ins>
      <w:ins w:id="1283" w:author="ཕ་བཟང་བུ་།།" w:date="2025-02-10T16:37:50Z">
        <w:r>
          <w:rPr>
            <w:rFonts w:hint="eastAsia" w:ascii="方正仿宋简体" w:hAnsi="方正仿宋简体" w:eastAsia="方正仿宋简体" w:cs="方正仿宋简体"/>
            <w:b w:val="0"/>
            <w:bCs w:val="0"/>
            <w:sz w:val="32"/>
            <w:szCs w:val="32"/>
            <w:lang w:val="en-US" w:eastAsia="zh-CN"/>
          </w:rPr>
          <w:t>合作</w:t>
        </w:r>
      </w:ins>
      <w:ins w:id="1284" w:author="ཕ་བཟང་བུ་།།" w:date="2025-02-10T16:37:52Z">
        <w:r>
          <w:rPr>
            <w:rFonts w:hint="eastAsia" w:ascii="方正仿宋简体" w:hAnsi="方正仿宋简体" w:eastAsia="方正仿宋简体" w:cs="方正仿宋简体"/>
            <w:b w:val="0"/>
            <w:bCs w:val="0"/>
            <w:sz w:val="32"/>
            <w:szCs w:val="32"/>
            <w:lang w:val="en-US" w:eastAsia="zh-CN"/>
          </w:rPr>
          <w:t>与</w:t>
        </w:r>
      </w:ins>
      <w:ins w:id="1285" w:author="ཕ་བཟང་བུ་།།" w:date="2025-02-10T16:37:54Z">
        <w:r>
          <w:rPr>
            <w:rFonts w:hint="eastAsia" w:ascii="方正仿宋简体" w:hAnsi="方正仿宋简体" w:eastAsia="方正仿宋简体" w:cs="方正仿宋简体"/>
            <w:b w:val="0"/>
            <w:bCs w:val="0"/>
            <w:sz w:val="32"/>
            <w:szCs w:val="32"/>
            <w:lang w:val="en-US" w:eastAsia="zh-CN"/>
          </w:rPr>
          <w:t>交流</w:t>
        </w:r>
      </w:ins>
      <w:ins w:id="1286" w:author="ཕ་བཟང་བུ་།།" w:date="2025-02-10T16:37:55Z">
        <w:r>
          <w:rPr>
            <w:rFonts w:hint="eastAsia" w:ascii="方正仿宋简体" w:hAnsi="方正仿宋简体" w:eastAsia="方正仿宋简体" w:cs="方正仿宋简体"/>
            <w:b w:val="0"/>
            <w:bCs w:val="0"/>
            <w:sz w:val="32"/>
            <w:szCs w:val="32"/>
            <w:lang w:val="en-US" w:eastAsia="zh-CN"/>
          </w:rPr>
          <w:t>。</w:t>
        </w:r>
      </w:ins>
    </w:p>
    <w:p w14:paraId="6E6A4243">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napToGrid/>
        <w:spacing w:before="0" w:beforeAutospacing="0" w:after="0" w:afterAutospacing="0" w:line="576" w:lineRule="exact"/>
        <w:ind w:left="0" w:right="0" w:firstLine="480"/>
        <w:textAlignment w:val="auto"/>
        <w:rPr>
          <w:ins w:id="1287" w:author="ཕ་བཟང་བུ་།།" w:date="2025-02-10T16:50:07Z"/>
          <w:rFonts w:hint="eastAsia" w:ascii="方正仿宋简体" w:hAnsi="方正仿宋简体" w:eastAsia="方正仿宋简体" w:cs="方正仿宋简体"/>
          <w:b w:val="0"/>
          <w:bCs w:val="0"/>
          <w:sz w:val="32"/>
          <w:szCs w:val="32"/>
          <w:lang w:val="en-US" w:eastAsia="zh-CN"/>
        </w:rPr>
      </w:pPr>
      <w:ins w:id="1288" w:author="ཕ་བཟང་བུ་།།" w:date="2025-02-10T16:37:57Z">
        <w:r>
          <w:rPr>
            <w:rFonts w:hint="eastAsia" w:ascii="方正仿宋简体" w:hAnsi="方正仿宋简体" w:eastAsia="方正仿宋简体" w:cs="方正仿宋简体"/>
            <w:b w:val="0"/>
            <w:bCs w:val="0"/>
            <w:sz w:val="32"/>
            <w:szCs w:val="32"/>
            <w:lang w:val="en-US" w:eastAsia="zh-CN"/>
          </w:rPr>
          <w:t>（</w:t>
        </w:r>
      </w:ins>
      <w:ins w:id="1289" w:author="ཕ་བཟང་བུ་།།" w:date="2025-02-10T16:38:00Z">
        <w:r>
          <w:rPr>
            <w:rFonts w:hint="eastAsia" w:ascii="方正仿宋简体" w:hAnsi="方正仿宋简体" w:eastAsia="方正仿宋简体" w:cs="方正仿宋简体"/>
            <w:b w:val="0"/>
            <w:bCs w:val="0"/>
            <w:sz w:val="32"/>
            <w:szCs w:val="32"/>
            <w:lang w:val="en-US" w:eastAsia="zh-CN"/>
          </w:rPr>
          <w:t>二十四</w:t>
        </w:r>
      </w:ins>
      <w:ins w:id="1290" w:author="ཕ་བཟང་བུ་།།" w:date="2025-02-10T16:37:57Z">
        <w:r>
          <w:rPr>
            <w:rFonts w:hint="eastAsia" w:ascii="方正仿宋简体" w:hAnsi="方正仿宋简体" w:eastAsia="方正仿宋简体" w:cs="方正仿宋简体"/>
            <w:b w:val="0"/>
            <w:bCs w:val="0"/>
            <w:sz w:val="32"/>
            <w:szCs w:val="32"/>
            <w:lang w:val="en-US" w:eastAsia="zh-CN"/>
          </w:rPr>
          <w:t>）</w:t>
        </w:r>
      </w:ins>
      <w:ins w:id="1291" w:author="ཕ་བཟང་བུ་།།" w:date="2025-02-10T16:18:02Z">
        <w:r>
          <w:rPr>
            <w:rFonts w:hint="eastAsia" w:ascii="方正仿宋简体" w:hAnsi="方正仿宋简体" w:eastAsia="方正仿宋简体" w:cs="方正仿宋简体"/>
            <w:b w:val="0"/>
            <w:bCs w:val="0"/>
            <w:sz w:val="32"/>
            <w:szCs w:val="32"/>
            <w:lang w:val="en-US" w:eastAsia="zh-CN"/>
          </w:rPr>
          <w:t xml:space="preserve">  </w:t>
        </w:r>
      </w:ins>
      <w:ins w:id="1292" w:author="ཕ་བཟང་བུ་།།" w:date="2025-02-10T16:49:36Z">
        <w:r>
          <w:rPr>
            <w:rFonts w:hint="eastAsia" w:ascii="方正仿宋简体" w:hAnsi="方正仿宋简体" w:eastAsia="方正仿宋简体" w:cs="方正仿宋简体"/>
            <w:b w:val="0"/>
            <w:bCs w:val="0"/>
            <w:sz w:val="32"/>
            <w:szCs w:val="32"/>
            <w:lang w:val="en-US" w:eastAsia="zh-CN"/>
          </w:rPr>
          <w:t>承担</w:t>
        </w:r>
      </w:ins>
      <w:ins w:id="1293" w:author="ཕ་བཟང་བུ་།།" w:date="2025-02-10T16:49:37Z">
        <w:r>
          <w:rPr>
            <w:rFonts w:hint="eastAsia" w:ascii="方正仿宋简体" w:hAnsi="方正仿宋简体" w:eastAsia="方正仿宋简体" w:cs="方正仿宋简体"/>
            <w:b w:val="0"/>
            <w:bCs w:val="0"/>
            <w:sz w:val="32"/>
            <w:szCs w:val="32"/>
            <w:lang w:val="en-US" w:eastAsia="zh-CN"/>
          </w:rPr>
          <w:t>我县</w:t>
        </w:r>
      </w:ins>
      <w:ins w:id="1294" w:author="ཕ་བཟང་བུ་།།" w:date="2025-02-10T16:49:41Z">
        <w:r>
          <w:rPr>
            <w:rFonts w:hint="eastAsia" w:ascii="方正仿宋简体" w:hAnsi="方正仿宋简体" w:eastAsia="方正仿宋简体" w:cs="方正仿宋简体"/>
            <w:b w:val="0"/>
            <w:bCs w:val="0"/>
            <w:sz w:val="32"/>
            <w:szCs w:val="32"/>
            <w:lang w:val="en-US" w:eastAsia="zh-CN"/>
          </w:rPr>
          <w:t>耕地保护和</w:t>
        </w:r>
      </w:ins>
      <w:ins w:id="1295" w:author="ཕ་བཟང་བུ་།།" w:date="2025-02-10T16:49:44Z">
        <w:r>
          <w:rPr>
            <w:rFonts w:hint="eastAsia" w:ascii="方正仿宋简体" w:hAnsi="方正仿宋简体" w:eastAsia="方正仿宋简体" w:cs="方正仿宋简体"/>
            <w:b w:val="0"/>
            <w:bCs w:val="0"/>
            <w:sz w:val="32"/>
            <w:szCs w:val="32"/>
            <w:lang w:val="en-US" w:eastAsia="zh-CN"/>
          </w:rPr>
          <w:t>粮食</w:t>
        </w:r>
      </w:ins>
      <w:ins w:id="1296" w:author="ཕ་བཟང་བུ་།།" w:date="2025-02-10T16:49:46Z">
        <w:r>
          <w:rPr>
            <w:rFonts w:hint="eastAsia" w:ascii="方正仿宋简体" w:hAnsi="方正仿宋简体" w:eastAsia="方正仿宋简体" w:cs="方正仿宋简体"/>
            <w:b w:val="0"/>
            <w:bCs w:val="0"/>
            <w:sz w:val="32"/>
            <w:szCs w:val="32"/>
            <w:lang w:val="en-US" w:eastAsia="zh-CN"/>
          </w:rPr>
          <w:t>安全</w:t>
        </w:r>
      </w:ins>
      <w:ins w:id="1297" w:author="ཕ་བཟང་བུ་།།" w:date="2025-02-10T16:49:48Z">
        <w:r>
          <w:rPr>
            <w:rFonts w:hint="eastAsia" w:ascii="方正仿宋简体" w:hAnsi="方正仿宋简体" w:eastAsia="方正仿宋简体" w:cs="方正仿宋简体"/>
            <w:b w:val="0"/>
            <w:bCs w:val="0"/>
            <w:sz w:val="32"/>
            <w:szCs w:val="32"/>
            <w:lang w:val="en-US" w:eastAsia="zh-CN"/>
          </w:rPr>
          <w:t>党政</w:t>
        </w:r>
      </w:ins>
      <w:ins w:id="1298" w:author="ཕ་བཟང་བུ་།།" w:date="2025-02-10T16:49:50Z">
        <w:r>
          <w:rPr>
            <w:rFonts w:hint="eastAsia" w:ascii="方正仿宋简体" w:hAnsi="方正仿宋简体" w:eastAsia="方正仿宋简体" w:cs="方正仿宋简体"/>
            <w:b w:val="0"/>
            <w:bCs w:val="0"/>
            <w:sz w:val="32"/>
            <w:szCs w:val="32"/>
            <w:lang w:val="en-US" w:eastAsia="zh-CN"/>
          </w:rPr>
          <w:t>同责</w:t>
        </w:r>
      </w:ins>
      <w:ins w:id="1299" w:author="ཕ་བཟང་བུ་།།" w:date="2025-02-10T16:49:54Z">
        <w:r>
          <w:rPr>
            <w:rFonts w:hint="eastAsia" w:ascii="方正仿宋简体" w:hAnsi="方正仿宋简体" w:eastAsia="方正仿宋简体" w:cs="方正仿宋简体"/>
            <w:b w:val="0"/>
            <w:bCs w:val="0"/>
            <w:sz w:val="32"/>
            <w:szCs w:val="32"/>
            <w:lang w:val="en-US" w:eastAsia="zh-CN"/>
          </w:rPr>
          <w:t>相关</w:t>
        </w:r>
      </w:ins>
      <w:ins w:id="1300" w:author="ཕ་བཟང་བུ་།།" w:date="2025-02-10T16:49:56Z">
        <w:r>
          <w:rPr>
            <w:rFonts w:hint="eastAsia" w:ascii="方正仿宋简体" w:hAnsi="方正仿宋简体" w:eastAsia="方正仿宋简体" w:cs="方正仿宋简体"/>
            <w:b w:val="0"/>
            <w:bCs w:val="0"/>
            <w:sz w:val="32"/>
            <w:szCs w:val="32"/>
            <w:lang w:val="en-US" w:eastAsia="zh-CN"/>
          </w:rPr>
          <w:t>职责</w:t>
        </w:r>
      </w:ins>
      <w:ins w:id="1301" w:author="ཕ་བཟང་བུ་།།" w:date="2025-02-10T16:49:57Z">
        <w:r>
          <w:rPr>
            <w:rFonts w:hint="eastAsia" w:ascii="方正仿宋简体" w:hAnsi="方正仿宋简体" w:eastAsia="方正仿宋简体" w:cs="方正仿宋简体"/>
            <w:b w:val="0"/>
            <w:bCs w:val="0"/>
            <w:sz w:val="32"/>
            <w:szCs w:val="32"/>
            <w:lang w:val="en-US" w:eastAsia="zh-CN"/>
          </w:rPr>
          <w:t>和</w:t>
        </w:r>
      </w:ins>
      <w:ins w:id="1302" w:author="ཕ་བཟང་བུ་།།" w:date="2025-02-10T16:50:04Z">
        <w:r>
          <w:rPr>
            <w:rFonts w:hint="eastAsia" w:ascii="方正仿宋简体" w:hAnsi="方正仿宋简体" w:eastAsia="方正仿宋简体" w:cs="方正仿宋简体"/>
            <w:b w:val="0"/>
            <w:bCs w:val="0"/>
            <w:sz w:val="32"/>
            <w:szCs w:val="32"/>
            <w:lang w:val="en-US" w:eastAsia="zh-CN"/>
          </w:rPr>
          <w:t>日常</w:t>
        </w:r>
      </w:ins>
      <w:ins w:id="1303" w:author="ཕ་བཟང་བུ་།།" w:date="2025-02-10T16:50:05Z">
        <w:r>
          <w:rPr>
            <w:rFonts w:hint="eastAsia" w:ascii="方正仿宋简体" w:hAnsi="方正仿宋简体" w:eastAsia="方正仿宋简体" w:cs="方正仿宋简体"/>
            <w:b w:val="0"/>
            <w:bCs w:val="0"/>
            <w:sz w:val="32"/>
            <w:szCs w:val="32"/>
            <w:lang w:val="en-US" w:eastAsia="zh-CN"/>
          </w:rPr>
          <w:t>工作</w:t>
        </w:r>
      </w:ins>
      <w:ins w:id="1304" w:author="ཕ་བཟང་བུ་།།" w:date="2025-02-10T16:50:06Z">
        <w:r>
          <w:rPr>
            <w:rFonts w:hint="eastAsia" w:ascii="方正仿宋简体" w:hAnsi="方正仿宋简体" w:eastAsia="方正仿宋简体" w:cs="方正仿宋简体"/>
            <w:b w:val="0"/>
            <w:bCs w:val="0"/>
            <w:sz w:val="32"/>
            <w:szCs w:val="32"/>
            <w:lang w:val="en-US" w:eastAsia="zh-CN"/>
          </w:rPr>
          <w:t>。</w:t>
        </w:r>
      </w:ins>
    </w:p>
    <w:p w14:paraId="752F8970">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napToGrid/>
        <w:spacing w:before="0" w:beforeAutospacing="0" w:after="0" w:afterAutospacing="0" w:line="576" w:lineRule="exact"/>
        <w:ind w:left="0" w:right="0" w:firstLine="480"/>
        <w:textAlignment w:val="auto"/>
        <w:rPr>
          <w:ins w:id="1305" w:author="ཕ་བཟང་བུ་།།" w:date="2025-02-10T16:51:36Z"/>
          <w:rFonts w:hint="eastAsia" w:ascii="方正仿宋简体" w:hAnsi="方正仿宋简体" w:eastAsia="方正仿宋简体" w:cs="方正仿宋简体"/>
          <w:b w:val="0"/>
          <w:bCs w:val="0"/>
          <w:sz w:val="32"/>
          <w:szCs w:val="32"/>
          <w:lang w:val="en-US" w:eastAsia="zh-CN"/>
        </w:rPr>
      </w:pPr>
      <w:ins w:id="1306" w:author="ཕ་བཟང་བུ་།།" w:date="2025-02-10T16:50:08Z">
        <w:r>
          <w:rPr>
            <w:rFonts w:hint="eastAsia" w:ascii="方正仿宋简体" w:hAnsi="方正仿宋简体" w:eastAsia="方正仿宋简体" w:cs="方正仿宋简体"/>
            <w:b w:val="0"/>
            <w:bCs w:val="0"/>
            <w:sz w:val="32"/>
            <w:szCs w:val="32"/>
            <w:lang w:val="en-US" w:eastAsia="zh-CN"/>
          </w:rPr>
          <w:t>（</w:t>
        </w:r>
      </w:ins>
      <w:ins w:id="1307" w:author="ཕ་བཟང་བུ་།།" w:date="2025-02-10T16:50:10Z">
        <w:r>
          <w:rPr>
            <w:rFonts w:hint="eastAsia" w:ascii="方正仿宋简体" w:hAnsi="方正仿宋简体" w:eastAsia="方正仿宋简体" w:cs="方正仿宋简体"/>
            <w:b w:val="0"/>
            <w:bCs w:val="0"/>
            <w:sz w:val="32"/>
            <w:szCs w:val="32"/>
            <w:lang w:val="en-US" w:eastAsia="zh-CN"/>
          </w:rPr>
          <w:t>二十</w:t>
        </w:r>
      </w:ins>
      <w:ins w:id="1308" w:author="ཕ་བཟང་བུ་།།" w:date="2025-02-10T16:50:14Z">
        <w:r>
          <w:rPr>
            <w:rFonts w:hint="eastAsia" w:ascii="方正仿宋简体" w:hAnsi="方正仿宋简体" w:eastAsia="方正仿宋简体" w:cs="方正仿宋简体"/>
            <w:b w:val="0"/>
            <w:bCs w:val="0"/>
            <w:sz w:val="32"/>
            <w:szCs w:val="32"/>
            <w:lang w:val="en-US" w:eastAsia="zh-CN"/>
          </w:rPr>
          <w:t>五</w:t>
        </w:r>
      </w:ins>
      <w:ins w:id="1309" w:author="ཕ་བཟང་བུ་།།" w:date="2025-02-10T16:50:08Z">
        <w:r>
          <w:rPr>
            <w:rFonts w:hint="eastAsia" w:ascii="方正仿宋简体" w:hAnsi="方正仿宋简体" w:eastAsia="方正仿宋简体" w:cs="方正仿宋简体"/>
            <w:b w:val="0"/>
            <w:bCs w:val="0"/>
            <w:sz w:val="32"/>
            <w:szCs w:val="32"/>
            <w:lang w:val="en-US" w:eastAsia="zh-CN"/>
          </w:rPr>
          <w:t>）</w:t>
        </w:r>
      </w:ins>
      <w:ins w:id="1310" w:author="ཕ་བཟང་བུ་།།" w:date="2025-02-10T16:50:19Z">
        <w:r>
          <w:rPr>
            <w:rFonts w:hint="eastAsia" w:ascii="方正仿宋简体" w:hAnsi="方正仿宋简体" w:eastAsia="方正仿宋简体" w:cs="方正仿宋简体"/>
            <w:b w:val="0"/>
            <w:bCs w:val="0"/>
            <w:sz w:val="32"/>
            <w:szCs w:val="32"/>
            <w:lang w:val="en-US" w:eastAsia="zh-CN"/>
          </w:rPr>
          <w:t>建立健全</w:t>
        </w:r>
      </w:ins>
      <w:ins w:id="1311" w:author="ཕ་བཟང་བུ་།།" w:date="2025-02-10T16:50:20Z">
        <w:r>
          <w:rPr>
            <w:rFonts w:hint="eastAsia" w:ascii="方正仿宋简体" w:hAnsi="方正仿宋简体" w:eastAsia="方正仿宋简体" w:cs="方正仿宋简体"/>
            <w:b w:val="0"/>
            <w:bCs w:val="0"/>
            <w:sz w:val="32"/>
            <w:szCs w:val="32"/>
            <w:lang w:val="en-US" w:eastAsia="zh-CN"/>
          </w:rPr>
          <w:t>和</w:t>
        </w:r>
      </w:ins>
      <w:ins w:id="1312" w:author="ཕ་བཟང་བུ་།།" w:date="2025-02-10T16:50:22Z">
        <w:r>
          <w:rPr>
            <w:rFonts w:hint="eastAsia" w:ascii="方正仿宋简体" w:hAnsi="方正仿宋简体" w:eastAsia="方正仿宋简体" w:cs="方正仿宋简体"/>
            <w:b w:val="0"/>
            <w:bCs w:val="0"/>
            <w:sz w:val="32"/>
            <w:szCs w:val="32"/>
            <w:lang w:val="en-US" w:eastAsia="zh-CN"/>
          </w:rPr>
          <w:t>管理</w:t>
        </w:r>
      </w:ins>
      <w:ins w:id="1313" w:author="ཕ་བཟང་བུ་།།" w:date="2025-02-10T16:50:23Z">
        <w:r>
          <w:rPr>
            <w:rFonts w:hint="eastAsia" w:ascii="方正仿宋简体" w:hAnsi="方正仿宋简体" w:eastAsia="方正仿宋简体" w:cs="方正仿宋简体"/>
            <w:b w:val="0"/>
            <w:bCs w:val="0"/>
            <w:sz w:val="32"/>
            <w:szCs w:val="32"/>
            <w:lang w:val="en-US" w:eastAsia="zh-CN"/>
          </w:rPr>
          <w:t>全县</w:t>
        </w:r>
      </w:ins>
      <w:ins w:id="1314" w:author="ཕ་བཟང་བུ་།།" w:date="2025-02-10T16:50:24Z">
        <w:r>
          <w:rPr>
            <w:rFonts w:hint="eastAsia" w:ascii="方正仿宋简体" w:hAnsi="方正仿宋简体" w:eastAsia="方正仿宋简体" w:cs="方正仿宋简体"/>
            <w:b w:val="0"/>
            <w:bCs w:val="0"/>
            <w:sz w:val="32"/>
            <w:szCs w:val="32"/>
            <w:lang w:val="en-US" w:eastAsia="zh-CN"/>
          </w:rPr>
          <w:t>统计</w:t>
        </w:r>
      </w:ins>
      <w:ins w:id="1315" w:author="ཕ་བཟང་བུ་།།" w:date="2025-02-10T16:50:27Z">
        <w:r>
          <w:rPr>
            <w:rFonts w:hint="eastAsia" w:ascii="方正仿宋简体" w:hAnsi="方正仿宋简体" w:eastAsia="方正仿宋简体" w:cs="方正仿宋简体"/>
            <w:b w:val="0"/>
            <w:bCs w:val="0"/>
            <w:sz w:val="32"/>
            <w:szCs w:val="32"/>
            <w:lang w:val="en-US" w:eastAsia="zh-CN"/>
          </w:rPr>
          <w:t>信息</w:t>
        </w:r>
      </w:ins>
      <w:ins w:id="1316" w:author="ཕ་བཟང་བུ་།།" w:date="2025-02-10T16:50:29Z">
        <w:r>
          <w:rPr>
            <w:rFonts w:hint="eastAsia" w:ascii="方正仿宋简体" w:hAnsi="方正仿宋简体" w:eastAsia="方正仿宋简体" w:cs="方正仿宋简体"/>
            <w:b w:val="0"/>
            <w:bCs w:val="0"/>
            <w:sz w:val="32"/>
            <w:szCs w:val="32"/>
            <w:lang w:val="en-US" w:eastAsia="zh-CN"/>
          </w:rPr>
          <w:t>自动化</w:t>
        </w:r>
      </w:ins>
      <w:ins w:id="1317" w:author="ཕ་བཟང་བུ་།།" w:date="2025-02-10T16:50:32Z">
        <w:r>
          <w:rPr>
            <w:rFonts w:hint="eastAsia" w:ascii="方正仿宋简体" w:hAnsi="方正仿宋简体" w:eastAsia="方正仿宋简体" w:cs="方正仿宋简体"/>
            <w:b w:val="0"/>
            <w:bCs w:val="0"/>
            <w:sz w:val="32"/>
            <w:szCs w:val="32"/>
            <w:lang w:val="en-US" w:eastAsia="zh-CN"/>
          </w:rPr>
          <w:t>系统和</w:t>
        </w:r>
      </w:ins>
      <w:ins w:id="1318" w:author="ཕ་བཟང་བུ་།།" w:date="2025-02-10T16:50:34Z">
        <w:r>
          <w:rPr>
            <w:rFonts w:hint="eastAsia" w:ascii="方正仿宋简体" w:hAnsi="方正仿宋简体" w:eastAsia="方正仿宋简体" w:cs="方正仿宋简体"/>
            <w:b w:val="0"/>
            <w:bCs w:val="0"/>
            <w:sz w:val="32"/>
            <w:szCs w:val="32"/>
            <w:lang w:val="en-US" w:eastAsia="zh-CN"/>
          </w:rPr>
          <w:t>统计</w:t>
        </w:r>
      </w:ins>
      <w:ins w:id="1319" w:author="ཕ་བཟང་བུ་།།" w:date="2025-02-10T16:50:36Z">
        <w:r>
          <w:rPr>
            <w:rFonts w:hint="eastAsia" w:ascii="方正仿宋简体" w:hAnsi="方正仿宋简体" w:eastAsia="方正仿宋简体" w:cs="方正仿宋简体"/>
            <w:b w:val="0"/>
            <w:bCs w:val="0"/>
            <w:sz w:val="32"/>
            <w:szCs w:val="32"/>
            <w:lang w:val="en-US" w:eastAsia="zh-CN"/>
          </w:rPr>
          <w:t>数据库</w:t>
        </w:r>
      </w:ins>
      <w:ins w:id="1320" w:author="ཕ་བཟང་བུ་།།" w:date="2025-02-10T16:50:38Z">
        <w:r>
          <w:rPr>
            <w:rFonts w:hint="eastAsia" w:ascii="方正仿宋简体" w:hAnsi="方正仿宋简体" w:eastAsia="方正仿宋简体" w:cs="方正仿宋简体"/>
            <w:b w:val="0"/>
            <w:bCs w:val="0"/>
            <w:sz w:val="32"/>
            <w:szCs w:val="32"/>
            <w:lang w:val="en-US" w:eastAsia="zh-CN"/>
          </w:rPr>
          <w:t>体系</w:t>
        </w:r>
      </w:ins>
      <w:ins w:id="1321" w:author="ཕ་བཟང་བུ་།།" w:date="2025-02-10T16:50:39Z">
        <w:r>
          <w:rPr>
            <w:rFonts w:hint="eastAsia" w:ascii="方正仿宋简体" w:hAnsi="方正仿宋简体" w:eastAsia="方正仿宋简体" w:cs="方正仿宋简体"/>
            <w:b w:val="0"/>
            <w:bCs w:val="0"/>
            <w:sz w:val="32"/>
            <w:szCs w:val="32"/>
            <w:lang w:val="en-US" w:eastAsia="zh-CN"/>
          </w:rPr>
          <w:t>，</w:t>
        </w:r>
      </w:ins>
      <w:ins w:id="1322" w:author="ཕ་བཟང་བུ་།།" w:date="2025-02-10T16:50:41Z">
        <w:r>
          <w:rPr>
            <w:rFonts w:hint="eastAsia" w:ascii="方正仿宋简体" w:hAnsi="方正仿宋简体" w:eastAsia="方正仿宋简体" w:cs="方正仿宋简体"/>
            <w:b w:val="0"/>
            <w:bCs w:val="0"/>
            <w:sz w:val="32"/>
            <w:szCs w:val="32"/>
            <w:lang w:val="en-US" w:eastAsia="zh-CN"/>
          </w:rPr>
          <w:t>组织</w:t>
        </w:r>
      </w:ins>
      <w:ins w:id="1323" w:author="ཕ་བཟང་བུ་།།" w:date="2025-02-10T16:50:43Z">
        <w:r>
          <w:rPr>
            <w:rFonts w:hint="eastAsia" w:ascii="方正仿宋简体" w:hAnsi="方正仿宋简体" w:eastAsia="方正仿宋简体" w:cs="方正仿宋简体"/>
            <w:b w:val="0"/>
            <w:bCs w:val="0"/>
            <w:sz w:val="32"/>
            <w:szCs w:val="32"/>
            <w:lang w:val="en-US" w:eastAsia="zh-CN"/>
          </w:rPr>
          <w:t>、</w:t>
        </w:r>
      </w:ins>
      <w:ins w:id="1324" w:author="ཕ་བཟང་བུ་།།" w:date="2025-02-10T16:50:46Z">
        <w:r>
          <w:rPr>
            <w:rFonts w:hint="eastAsia" w:ascii="方正仿宋简体" w:hAnsi="方正仿宋简体" w:eastAsia="方正仿宋简体" w:cs="方正仿宋简体"/>
            <w:b w:val="0"/>
            <w:bCs w:val="0"/>
            <w:sz w:val="32"/>
            <w:szCs w:val="32"/>
            <w:lang w:val="en-US" w:eastAsia="zh-CN"/>
          </w:rPr>
          <w:t>推广</w:t>
        </w:r>
      </w:ins>
      <w:ins w:id="1325" w:author="ཕ་བཟང་བུ་།།" w:date="2025-02-10T16:50:50Z">
        <w:r>
          <w:rPr>
            <w:rFonts w:hint="eastAsia" w:ascii="方正仿宋简体" w:hAnsi="方正仿宋简体" w:eastAsia="方正仿宋简体" w:cs="方正仿宋简体"/>
            <w:b w:val="0"/>
            <w:bCs w:val="0"/>
            <w:sz w:val="32"/>
            <w:szCs w:val="32"/>
            <w:lang w:val="en-US" w:eastAsia="zh-CN"/>
          </w:rPr>
          <w:t>计算机</w:t>
        </w:r>
      </w:ins>
      <w:ins w:id="1326" w:author="ཕ་བཟང་བུ་།།" w:date="2025-02-10T16:50:51Z">
        <w:r>
          <w:rPr>
            <w:rFonts w:hint="eastAsia" w:ascii="方正仿宋简体" w:hAnsi="方正仿宋简体" w:eastAsia="方正仿宋简体" w:cs="方正仿宋简体"/>
            <w:b w:val="0"/>
            <w:bCs w:val="0"/>
            <w:sz w:val="32"/>
            <w:szCs w:val="32"/>
            <w:lang w:val="en-US" w:eastAsia="zh-CN"/>
          </w:rPr>
          <w:t>及</w:t>
        </w:r>
      </w:ins>
      <w:ins w:id="1327" w:author="ཕ་བཟང་བུ་།།" w:date="2025-02-10T16:50:53Z">
        <w:r>
          <w:rPr>
            <w:rFonts w:hint="eastAsia" w:ascii="方正仿宋简体" w:hAnsi="方正仿宋简体" w:eastAsia="方正仿宋简体" w:cs="方正仿宋简体"/>
            <w:b w:val="0"/>
            <w:bCs w:val="0"/>
            <w:sz w:val="32"/>
            <w:szCs w:val="32"/>
            <w:lang w:val="en-US" w:eastAsia="zh-CN"/>
          </w:rPr>
          <w:t>传输</w:t>
        </w:r>
      </w:ins>
      <w:ins w:id="1328" w:author="ཕ་བཟང་བུ་།།" w:date="2025-02-10T16:50:55Z">
        <w:r>
          <w:rPr>
            <w:rFonts w:hint="eastAsia" w:ascii="方正仿宋简体" w:hAnsi="方正仿宋简体" w:eastAsia="方正仿宋简体" w:cs="方正仿宋简体"/>
            <w:b w:val="0"/>
            <w:bCs w:val="0"/>
            <w:sz w:val="32"/>
            <w:szCs w:val="32"/>
            <w:lang w:val="en-US" w:eastAsia="zh-CN"/>
          </w:rPr>
          <w:t>技术</w:t>
        </w:r>
      </w:ins>
      <w:ins w:id="1329" w:author="ཕ་བཟང་བུ་།།" w:date="2025-02-10T16:50:56Z">
        <w:r>
          <w:rPr>
            <w:rFonts w:hint="eastAsia" w:ascii="方正仿宋简体" w:hAnsi="方正仿宋简体" w:eastAsia="方正仿宋简体" w:cs="方正仿宋简体"/>
            <w:b w:val="0"/>
            <w:bCs w:val="0"/>
            <w:sz w:val="32"/>
            <w:szCs w:val="32"/>
            <w:lang w:val="en-US" w:eastAsia="zh-CN"/>
          </w:rPr>
          <w:t>在</w:t>
        </w:r>
      </w:ins>
      <w:ins w:id="1330" w:author="ཕ་བཟང་བུ་།།" w:date="2025-02-10T16:50:59Z">
        <w:r>
          <w:rPr>
            <w:rFonts w:hint="eastAsia" w:ascii="方正仿宋简体" w:hAnsi="方正仿宋简体" w:eastAsia="方正仿宋简体" w:cs="方正仿宋简体"/>
            <w:b w:val="0"/>
            <w:bCs w:val="0"/>
            <w:sz w:val="32"/>
            <w:szCs w:val="32"/>
            <w:lang w:val="en-US" w:eastAsia="zh-CN"/>
          </w:rPr>
          <w:t>全县</w:t>
        </w:r>
      </w:ins>
      <w:ins w:id="1331" w:author="ཕ་བཟང་བུ་།།" w:date="2025-02-10T16:51:01Z">
        <w:r>
          <w:rPr>
            <w:rFonts w:hint="eastAsia" w:ascii="方正仿宋简体" w:hAnsi="方正仿宋简体" w:eastAsia="方正仿宋简体" w:cs="方正仿宋简体"/>
            <w:b w:val="0"/>
            <w:bCs w:val="0"/>
            <w:sz w:val="32"/>
            <w:szCs w:val="32"/>
            <w:lang w:val="en-US" w:eastAsia="zh-CN"/>
          </w:rPr>
          <w:t>统计</w:t>
        </w:r>
      </w:ins>
      <w:ins w:id="1332" w:author="ཕ་བཟང་བུ་།།" w:date="2025-02-10T16:51:02Z">
        <w:r>
          <w:rPr>
            <w:rFonts w:hint="eastAsia" w:ascii="方正仿宋简体" w:hAnsi="方正仿宋简体" w:eastAsia="方正仿宋简体" w:cs="方正仿宋简体"/>
            <w:b w:val="0"/>
            <w:bCs w:val="0"/>
            <w:sz w:val="32"/>
            <w:szCs w:val="32"/>
            <w:lang w:val="en-US" w:eastAsia="zh-CN"/>
          </w:rPr>
          <w:t>工作</w:t>
        </w:r>
      </w:ins>
      <w:ins w:id="1333" w:author="ཕ་བཟང་བུ་།།" w:date="2025-02-10T16:51:07Z">
        <w:r>
          <w:rPr>
            <w:rFonts w:hint="eastAsia" w:ascii="方正仿宋简体" w:hAnsi="方正仿宋简体" w:eastAsia="方正仿宋简体" w:cs="方正仿宋简体"/>
            <w:b w:val="0"/>
            <w:bCs w:val="0"/>
            <w:sz w:val="32"/>
            <w:szCs w:val="32"/>
            <w:lang w:val="en-US" w:eastAsia="zh-CN"/>
          </w:rPr>
          <w:t>中</w:t>
        </w:r>
      </w:ins>
      <w:ins w:id="1334" w:author="ཕ་བཟང་བུ་།།" w:date="2025-02-10T16:51:08Z">
        <w:r>
          <w:rPr>
            <w:rFonts w:hint="eastAsia" w:ascii="方正仿宋简体" w:hAnsi="方正仿宋简体" w:eastAsia="方正仿宋简体" w:cs="方正仿宋简体"/>
            <w:b w:val="0"/>
            <w:bCs w:val="0"/>
            <w:sz w:val="32"/>
            <w:szCs w:val="32"/>
            <w:lang w:val="en-US" w:eastAsia="zh-CN"/>
          </w:rPr>
          <w:t>的</w:t>
        </w:r>
      </w:ins>
      <w:ins w:id="1335" w:author="ཕ་བཟང་བུ་།།" w:date="2025-02-10T16:51:10Z">
        <w:r>
          <w:rPr>
            <w:rFonts w:hint="eastAsia" w:ascii="方正仿宋简体" w:hAnsi="方正仿宋简体" w:eastAsia="方正仿宋简体" w:cs="方正仿宋简体"/>
            <w:b w:val="0"/>
            <w:bCs w:val="0"/>
            <w:sz w:val="32"/>
            <w:szCs w:val="32"/>
            <w:lang w:val="en-US" w:eastAsia="zh-CN"/>
          </w:rPr>
          <w:t>运用</w:t>
        </w:r>
      </w:ins>
      <w:ins w:id="1336" w:author="ཕ་བཟང་བུ་།།" w:date="2025-02-10T16:51:11Z">
        <w:r>
          <w:rPr>
            <w:rFonts w:hint="eastAsia" w:ascii="方正仿宋简体" w:hAnsi="方正仿宋简体" w:eastAsia="方正仿宋简体" w:cs="方正仿宋简体"/>
            <w:b w:val="0"/>
            <w:bCs w:val="0"/>
            <w:sz w:val="32"/>
            <w:szCs w:val="32"/>
            <w:lang w:val="en-US" w:eastAsia="zh-CN"/>
          </w:rPr>
          <w:t>，</w:t>
        </w:r>
      </w:ins>
      <w:ins w:id="1337" w:author="ཕ་བཟང་བུ་།།" w:date="2025-02-10T16:51:13Z">
        <w:r>
          <w:rPr>
            <w:rFonts w:hint="eastAsia" w:ascii="方正仿宋简体" w:hAnsi="方正仿宋简体" w:eastAsia="方正仿宋简体" w:cs="方正仿宋简体"/>
            <w:b w:val="0"/>
            <w:bCs w:val="0"/>
            <w:sz w:val="32"/>
            <w:szCs w:val="32"/>
            <w:lang w:val="en-US" w:eastAsia="zh-CN"/>
          </w:rPr>
          <w:t>做好</w:t>
        </w:r>
      </w:ins>
      <w:ins w:id="1338" w:author="ཕ་བཟང་བུ་།།" w:date="2025-02-10T16:51:15Z">
        <w:r>
          <w:rPr>
            <w:rFonts w:hint="eastAsia" w:ascii="方正仿宋简体" w:hAnsi="方正仿宋简体" w:eastAsia="方正仿宋简体" w:cs="方正仿宋简体"/>
            <w:b w:val="0"/>
            <w:bCs w:val="0"/>
            <w:sz w:val="32"/>
            <w:szCs w:val="32"/>
            <w:lang w:val="en-US" w:eastAsia="zh-CN"/>
          </w:rPr>
          <w:t>统计</w:t>
        </w:r>
      </w:ins>
      <w:ins w:id="1339" w:author="ཕ་བཟང་བུ་།།" w:date="2025-02-10T16:51:18Z">
        <w:r>
          <w:rPr>
            <w:rFonts w:hint="eastAsia" w:ascii="方正仿宋简体" w:hAnsi="方正仿宋简体" w:eastAsia="方正仿宋简体" w:cs="方正仿宋简体"/>
            <w:b w:val="0"/>
            <w:bCs w:val="0"/>
            <w:sz w:val="32"/>
            <w:szCs w:val="32"/>
            <w:lang w:val="en-US" w:eastAsia="zh-CN"/>
          </w:rPr>
          <w:t>信息化</w:t>
        </w:r>
      </w:ins>
      <w:ins w:id="1340" w:author="ཕ་བཟང་བུ་།།" w:date="2025-02-10T16:51:20Z">
        <w:r>
          <w:rPr>
            <w:rFonts w:hint="eastAsia" w:ascii="方正仿宋简体" w:hAnsi="方正仿宋简体" w:eastAsia="方正仿宋简体" w:cs="方正仿宋简体"/>
            <w:b w:val="0"/>
            <w:bCs w:val="0"/>
            <w:sz w:val="32"/>
            <w:szCs w:val="32"/>
            <w:lang w:val="en-US" w:eastAsia="zh-CN"/>
          </w:rPr>
          <w:t>系统建设</w:t>
        </w:r>
      </w:ins>
      <w:ins w:id="1341" w:author="ཕ་བཟང་བུ་།།" w:date="2025-02-10T16:51:21Z">
        <w:r>
          <w:rPr>
            <w:rFonts w:hint="eastAsia" w:ascii="方正仿宋简体" w:hAnsi="方正仿宋简体" w:eastAsia="方正仿宋简体" w:cs="方正仿宋简体"/>
            <w:b w:val="0"/>
            <w:bCs w:val="0"/>
            <w:sz w:val="32"/>
            <w:szCs w:val="32"/>
            <w:lang w:val="en-US" w:eastAsia="zh-CN"/>
          </w:rPr>
          <w:t>。</w:t>
        </w:r>
      </w:ins>
    </w:p>
    <w:p w14:paraId="4D96C26C">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napToGrid/>
        <w:spacing w:before="0" w:beforeAutospacing="0" w:after="0" w:afterAutospacing="0" w:line="576" w:lineRule="exact"/>
        <w:ind w:left="0" w:right="0" w:firstLine="480"/>
        <w:textAlignment w:val="auto"/>
        <w:rPr>
          <w:ins w:id="1342" w:author="ཕ་བཟང་བུ་།།" w:date="2025-02-10T17:02:37Z"/>
          <w:rFonts w:hint="eastAsia" w:ascii="方正仿宋简体" w:hAnsi="方正仿宋简体" w:eastAsia="方正仿宋简体" w:cs="方正仿宋简体"/>
          <w:b w:val="0"/>
          <w:bCs w:val="0"/>
          <w:sz w:val="32"/>
          <w:szCs w:val="32"/>
          <w:lang w:val="en-US" w:eastAsia="zh-CN"/>
        </w:rPr>
      </w:pPr>
      <w:ins w:id="1343" w:author="ཕ་བཟང་བུ་།།" w:date="2025-02-10T16:52:05Z">
        <w:r>
          <w:rPr>
            <w:rFonts w:hint="eastAsia" w:ascii="方正仿宋简体" w:hAnsi="方正仿宋简体" w:eastAsia="方正仿宋简体" w:cs="方正仿宋简体"/>
            <w:b w:val="0"/>
            <w:bCs w:val="0"/>
            <w:sz w:val="32"/>
            <w:szCs w:val="32"/>
            <w:lang w:val="en-US" w:eastAsia="zh-CN"/>
          </w:rPr>
          <w:t>（</w:t>
        </w:r>
      </w:ins>
      <w:ins w:id="1344" w:author="ཕ་བཟང་བུ་།།" w:date="2025-02-10T16:52:13Z">
        <w:r>
          <w:rPr>
            <w:rFonts w:hint="eastAsia" w:ascii="方正仿宋简体" w:hAnsi="方正仿宋简体" w:eastAsia="方正仿宋简体" w:cs="方正仿宋简体"/>
            <w:b w:val="0"/>
            <w:bCs w:val="0"/>
            <w:sz w:val="32"/>
            <w:szCs w:val="32"/>
            <w:lang w:val="en-US" w:eastAsia="zh-CN"/>
          </w:rPr>
          <w:t>二十六</w:t>
        </w:r>
      </w:ins>
      <w:ins w:id="1345" w:author="ཕ་བཟང་བུ་།།" w:date="2025-02-10T16:52:05Z">
        <w:r>
          <w:rPr>
            <w:rFonts w:hint="eastAsia" w:ascii="方正仿宋简体" w:hAnsi="方正仿宋简体" w:eastAsia="方正仿宋简体" w:cs="方正仿宋简体"/>
            <w:b w:val="0"/>
            <w:bCs w:val="0"/>
            <w:sz w:val="32"/>
            <w:szCs w:val="32"/>
            <w:lang w:val="en-US" w:eastAsia="zh-CN"/>
          </w:rPr>
          <w:t>）</w:t>
        </w:r>
      </w:ins>
      <w:ins w:id="1346" w:author="ཕ་བཟང་བུ་།།" w:date="2025-02-10T16:52:19Z">
        <w:r>
          <w:rPr>
            <w:rFonts w:hint="eastAsia" w:ascii="方正仿宋简体" w:hAnsi="方正仿宋简体" w:eastAsia="方正仿宋简体" w:cs="方正仿宋简体"/>
            <w:b w:val="0"/>
            <w:bCs w:val="0"/>
            <w:sz w:val="32"/>
            <w:szCs w:val="32"/>
            <w:lang w:val="en-US" w:eastAsia="zh-CN"/>
          </w:rPr>
          <w:t>负责</w:t>
        </w:r>
      </w:ins>
      <w:ins w:id="1347" w:author="ཕ་བཟང་བུ་།།" w:date="2025-02-10T16:52:21Z">
        <w:r>
          <w:rPr>
            <w:rFonts w:hint="eastAsia" w:ascii="方正仿宋简体" w:hAnsi="方正仿宋简体" w:eastAsia="方正仿宋简体" w:cs="方正仿宋简体"/>
            <w:b w:val="0"/>
            <w:bCs w:val="0"/>
            <w:sz w:val="32"/>
            <w:szCs w:val="32"/>
            <w:lang w:val="en-US" w:eastAsia="zh-CN"/>
          </w:rPr>
          <w:t>建立健全</w:t>
        </w:r>
      </w:ins>
      <w:ins w:id="1348" w:author="ཕ་བཟང་བུ་།།" w:date="2025-02-10T16:52:28Z">
        <w:r>
          <w:rPr>
            <w:rFonts w:hint="eastAsia" w:ascii="方正仿宋简体" w:hAnsi="方正仿宋简体" w:eastAsia="方正仿宋简体" w:cs="方正仿宋简体"/>
            <w:b w:val="0"/>
            <w:bCs w:val="0"/>
            <w:sz w:val="32"/>
            <w:szCs w:val="32"/>
            <w:lang w:val="en-US" w:eastAsia="zh-CN"/>
          </w:rPr>
          <w:t>国防动员</w:t>
        </w:r>
      </w:ins>
      <w:ins w:id="1349" w:author="ཕ་བཟང་བུ་།།" w:date="2025-02-10T16:52:30Z">
        <w:r>
          <w:rPr>
            <w:rFonts w:hint="eastAsia" w:ascii="方正仿宋简体" w:hAnsi="方正仿宋简体" w:eastAsia="方正仿宋简体" w:cs="方正仿宋简体"/>
            <w:b w:val="0"/>
            <w:bCs w:val="0"/>
            <w:sz w:val="32"/>
            <w:szCs w:val="32"/>
            <w:lang w:val="en-US" w:eastAsia="zh-CN"/>
          </w:rPr>
          <w:t>、</w:t>
        </w:r>
      </w:ins>
      <w:ins w:id="1350" w:author="ཕ་བཟང་བུ་།།" w:date="2025-02-10T16:52:34Z">
        <w:r>
          <w:rPr>
            <w:rFonts w:hint="eastAsia" w:ascii="方正仿宋简体" w:hAnsi="方正仿宋简体" w:eastAsia="方正仿宋简体" w:cs="方正仿宋简体"/>
            <w:b w:val="0"/>
            <w:bCs w:val="0"/>
            <w:sz w:val="32"/>
            <w:szCs w:val="32"/>
            <w:lang w:val="en-US" w:eastAsia="zh-CN"/>
          </w:rPr>
          <w:t>人民防空</w:t>
        </w:r>
      </w:ins>
      <w:ins w:id="1351" w:author="ཕ་བཟང་བུ་།།" w:date="2025-02-10T16:52:35Z">
        <w:r>
          <w:rPr>
            <w:rFonts w:hint="eastAsia" w:ascii="方正仿宋简体" w:hAnsi="方正仿宋简体" w:eastAsia="方正仿宋简体" w:cs="方正仿宋简体"/>
            <w:b w:val="0"/>
            <w:bCs w:val="0"/>
            <w:sz w:val="32"/>
            <w:szCs w:val="32"/>
            <w:lang w:val="en-US" w:eastAsia="zh-CN"/>
          </w:rPr>
          <w:t>工作</w:t>
        </w:r>
      </w:ins>
      <w:ins w:id="1352" w:author="ཕ་བཟང་བུ་།།" w:date="2025-02-10T16:52:39Z">
        <w:r>
          <w:rPr>
            <w:rFonts w:hint="eastAsia" w:ascii="方正仿宋简体" w:hAnsi="方正仿宋简体" w:eastAsia="方正仿宋简体" w:cs="方正仿宋简体"/>
            <w:b w:val="0"/>
            <w:bCs w:val="0"/>
            <w:sz w:val="32"/>
            <w:szCs w:val="32"/>
            <w:lang w:val="en-US" w:eastAsia="zh-CN"/>
          </w:rPr>
          <w:t>制度</w:t>
        </w:r>
      </w:ins>
      <w:ins w:id="1353" w:author="ཕ་བཟང་བུ་།།" w:date="2025-02-10T16:52:42Z">
        <w:r>
          <w:rPr>
            <w:rFonts w:hint="eastAsia" w:ascii="方正仿宋简体" w:hAnsi="方正仿宋简体" w:eastAsia="方正仿宋简体" w:cs="方正仿宋简体"/>
            <w:b w:val="0"/>
            <w:bCs w:val="0"/>
            <w:sz w:val="32"/>
            <w:szCs w:val="32"/>
            <w:lang w:val="en-US" w:eastAsia="zh-CN"/>
          </w:rPr>
          <w:t>。</w:t>
        </w:r>
      </w:ins>
      <w:ins w:id="1354" w:author="ཕ་བཟང་བུ་།།" w:date="2025-02-10T16:53:00Z">
        <w:r>
          <w:rPr>
            <w:rFonts w:hint="eastAsia" w:ascii="方正仿宋简体" w:hAnsi="方正仿宋简体" w:eastAsia="方正仿宋简体" w:cs="方正仿宋简体"/>
            <w:b w:val="0"/>
            <w:bCs w:val="0"/>
            <w:sz w:val="32"/>
            <w:szCs w:val="32"/>
            <w:lang w:val="en-US" w:eastAsia="zh-CN"/>
          </w:rPr>
          <w:t>贯彻</w:t>
        </w:r>
      </w:ins>
      <w:ins w:id="1355" w:author="ཕ་བཟང་བུ་།།" w:date="2025-02-10T16:53:02Z">
        <w:r>
          <w:rPr>
            <w:rFonts w:hint="eastAsia" w:ascii="方正仿宋简体" w:hAnsi="方正仿宋简体" w:eastAsia="方正仿宋简体" w:cs="方正仿宋简体"/>
            <w:b w:val="0"/>
            <w:bCs w:val="0"/>
            <w:sz w:val="32"/>
            <w:szCs w:val="32"/>
            <w:lang w:val="en-US" w:eastAsia="zh-CN"/>
          </w:rPr>
          <w:t>执行</w:t>
        </w:r>
      </w:ins>
      <w:ins w:id="1356" w:author="ཕ་བཟང་བུ་།།" w:date="2025-02-10T16:53:06Z">
        <w:r>
          <w:rPr>
            <w:rFonts w:hint="eastAsia" w:ascii="方正仿宋简体" w:hAnsi="方正仿宋简体" w:eastAsia="方正仿宋简体" w:cs="方正仿宋简体"/>
            <w:b w:val="0"/>
            <w:bCs w:val="0"/>
            <w:sz w:val="32"/>
            <w:szCs w:val="32"/>
            <w:lang w:val="en-US" w:eastAsia="zh-CN"/>
          </w:rPr>
          <w:t>国家</w:t>
        </w:r>
      </w:ins>
      <w:ins w:id="1357" w:author="ཕ་བཟང་བུ་།།" w:date="2025-02-10T16:53:07Z">
        <w:r>
          <w:rPr>
            <w:rFonts w:hint="eastAsia" w:ascii="方正仿宋简体" w:hAnsi="方正仿宋简体" w:eastAsia="方正仿宋简体" w:cs="方正仿宋简体"/>
            <w:b w:val="0"/>
            <w:bCs w:val="0"/>
            <w:sz w:val="32"/>
            <w:szCs w:val="32"/>
            <w:lang w:val="en-US" w:eastAsia="zh-CN"/>
          </w:rPr>
          <w:t>和</w:t>
        </w:r>
      </w:ins>
      <w:ins w:id="1358" w:author="ཕ་བཟང་བུ་།།" w:date="2025-02-10T16:53:08Z">
        <w:r>
          <w:rPr>
            <w:rFonts w:hint="eastAsia" w:ascii="方正仿宋简体" w:hAnsi="方正仿宋简体" w:eastAsia="方正仿宋简体" w:cs="方正仿宋简体"/>
            <w:b w:val="0"/>
            <w:bCs w:val="0"/>
            <w:sz w:val="32"/>
            <w:szCs w:val="32"/>
            <w:lang w:val="en-US" w:eastAsia="zh-CN"/>
          </w:rPr>
          <w:t>自治区</w:t>
        </w:r>
      </w:ins>
      <w:ins w:id="1359" w:author="ཕ་བཟང་བུ་།།" w:date="2025-02-10T16:53:11Z">
        <w:r>
          <w:rPr>
            <w:rFonts w:hint="eastAsia" w:ascii="方正仿宋简体" w:hAnsi="方正仿宋简体" w:eastAsia="方正仿宋简体" w:cs="方正仿宋简体"/>
            <w:b w:val="0"/>
            <w:bCs w:val="0"/>
            <w:sz w:val="32"/>
            <w:szCs w:val="32"/>
            <w:lang w:val="en-US" w:eastAsia="zh-CN"/>
          </w:rPr>
          <w:t>国防动员</w:t>
        </w:r>
      </w:ins>
      <w:ins w:id="1360" w:author="ཕ་བཟང་བུ་།།" w:date="2025-02-10T16:53:14Z">
        <w:r>
          <w:rPr>
            <w:rFonts w:hint="eastAsia" w:ascii="方正仿宋简体" w:hAnsi="方正仿宋简体" w:eastAsia="方正仿宋简体" w:cs="方正仿宋简体"/>
            <w:b w:val="0"/>
            <w:bCs w:val="0"/>
            <w:sz w:val="32"/>
            <w:szCs w:val="32"/>
            <w:lang w:val="en-US" w:eastAsia="zh-CN"/>
          </w:rPr>
          <w:t>、</w:t>
        </w:r>
      </w:ins>
      <w:ins w:id="1361" w:author="ཕ་བཟང་བུ་།།" w:date="2025-02-10T16:53:17Z">
        <w:r>
          <w:rPr>
            <w:rFonts w:hint="eastAsia" w:ascii="方正仿宋简体" w:hAnsi="方正仿宋简体" w:eastAsia="方正仿宋简体" w:cs="方正仿宋简体"/>
            <w:b w:val="0"/>
            <w:bCs w:val="0"/>
            <w:sz w:val="32"/>
            <w:szCs w:val="32"/>
            <w:lang w:val="en-US" w:eastAsia="zh-CN"/>
          </w:rPr>
          <w:t>人民防空</w:t>
        </w:r>
      </w:ins>
      <w:ins w:id="1362" w:author="ཕ་བཟང་བུ་།།" w:date="2025-02-10T16:53:18Z">
        <w:r>
          <w:rPr>
            <w:rFonts w:hint="eastAsia" w:ascii="方正仿宋简体" w:hAnsi="方正仿宋简体" w:eastAsia="方正仿宋简体" w:cs="方正仿宋简体"/>
            <w:b w:val="0"/>
            <w:bCs w:val="0"/>
            <w:sz w:val="32"/>
            <w:szCs w:val="32"/>
            <w:lang w:val="en-US" w:eastAsia="zh-CN"/>
          </w:rPr>
          <w:t>工作</w:t>
        </w:r>
      </w:ins>
      <w:ins w:id="1363" w:author="ཕ་བཟང་བུ་།།" w:date="2025-02-10T16:53:26Z">
        <w:r>
          <w:rPr>
            <w:rFonts w:hint="eastAsia" w:ascii="方正仿宋简体" w:hAnsi="方正仿宋简体" w:eastAsia="方正仿宋简体" w:cs="方正仿宋简体"/>
            <w:b w:val="0"/>
            <w:bCs w:val="0"/>
            <w:sz w:val="32"/>
            <w:szCs w:val="32"/>
            <w:lang w:val="en-US" w:eastAsia="zh-CN"/>
          </w:rPr>
          <w:t>法律法规</w:t>
        </w:r>
      </w:ins>
      <w:ins w:id="1364" w:author="ཕ་བཟང་བུ་།།" w:date="2025-02-10T16:53:29Z">
        <w:r>
          <w:rPr>
            <w:rFonts w:hint="eastAsia" w:ascii="方正仿宋简体" w:hAnsi="方正仿宋简体" w:eastAsia="方正仿宋简体" w:cs="方正仿宋简体"/>
            <w:b w:val="0"/>
            <w:bCs w:val="0"/>
            <w:sz w:val="32"/>
            <w:szCs w:val="32"/>
            <w:lang w:val="en-US" w:eastAsia="zh-CN"/>
          </w:rPr>
          <w:t>和</w:t>
        </w:r>
      </w:ins>
      <w:ins w:id="1365" w:author="ཕ་བཟང་བུ་།།" w:date="2025-02-10T16:53:32Z">
        <w:r>
          <w:rPr>
            <w:rFonts w:hint="eastAsia" w:ascii="方正仿宋简体" w:hAnsi="方正仿宋简体" w:eastAsia="方正仿宋简体" w:cs="方正仿宋简体"/>
            <w:b w:val="0"/>
            <w:bCs w:val="0"/>
            <w:sz w:val="32"/>
            <w:szCs w:val="32"/>
            <w:lang w:val="en-US" w:eastAsia="zh-CN"/>
          </w:rPr>
          <w:t>政策文件</w:t>
        </w:r>
      </w:ins>
      <w:ins w:id="1366" w:author="ཕ་བཟང་བུ་།།" w:date="2025-02-10T16:53:33Z">
        <w:r>
          <w:rPr>
            <w:rFonts w:hint="eastAsia" w:ascii="方正仿宋简体" w:hAnsi="方正仿宋简体" w:eastAsia="方正仿宋简体" w:cs="方正仿宋简体"/>
            <w:b w:val="0"/>
            <w:bCs w:val="0"/>
            <w:sz w:val="32"/>
            <w:szCs w:val="32"/>
            <w:lang w:val="en-US" w:eastAsia="zh-CN"/>
          </w:rPr>
          <w:t>等</w:t>
        </w:r>
      </w:ins>
      <w:ins w:id="1367" w:author="ཕ་བཟང་བུ་།།" w:date="2025-02-10T16:53:35Z">
        <w:r>
          <w:rPr>
            <w:rFonts w:hint="eastAsia" w:ascii="方正仿宋简体" w:hAnsi="方正仿宋简体" w:eastAsia="方正仿宋简体" w:cs="方正仿宋简体"/>
            <w:b w:val="0"/>
            <w:bCs w:val="0"/>
            <w:sz w:val="32"/>
            <w:szCs w:val="32"/>
            <w:lang w:val="en-US" w:eastAsia="zh-CN"/>
          </w:rPr>
          <w:t>，</w:t>
        </w:r>
      </w:ins>
      <w:ins w:id="1368" w:author="ཕ་བཟང་བུ་།།" w:date="2025-02-10T16:53:37Z">
        <w:r>
          <w:rPr>
            <w:rFonts w:hint="eastAsia" w:ascii="方正仿宋简体" w:hAnsi="方正仿宋简体" w:eastAsia="方正仿宋简体" w:cs="方正仿宋简体"/>
            <w:b w:val="0"/>
            <w:bCs w:val="0"/>
            <w:sz w:val="32"/>
            <w:szCs w:val="32"/>
            <w:lang w:val="en-US" w:eastAsia="zh-CN"/>
          </w:rPr>
          <w:t>会同</w:t>
        </w:r>
      </w:ins>
      <w:ins w:id="1369" w:author="ཕ་བཟང་བུ་།།" w:date="2025-02-10T16:53:40Z">
        <w:r>
          <w:rPr>
            <w:rFonts w:hint="eastAsia" w:ascii="方正仿宋简体" w:hAnsi="方正仿宋简体" w:eastAsia="方正仿宋简体" w:cs="方正仿宋简体"/>
            <w:b w:val="0"/>
            <w:bCs w:val="0"/>
            <w:sz w:val="32"/>
            <w:szCs w:val="32"/>
            <w:lang w:val="en-US" w:eastAsia="zh-CN"/>
          </w:rPr>
          <w:t>有关部门</w:t>
        </w:r>
      </w:ins>
      <w:ins w:id="1370" w:author="ཕ་བཟང་བུ་།།" w:date="2025-02-10T16:53:45Z">
        <w:r>
          <w:rPr>
            <w:rFonts w:hint="eastAsia" w:ascii="方正仿宋简体" w:hAnsi="方正仿宋简体" w:eastAsia="方正仿宋简体" w:cs="方正仿宋简体"/>
            <w:b w:val="0"/>
            <w:bCs w:val="0"/>
            <w:sz w:val="32"/>
            <w:szCs w:val="32"/>
            <w:lang w:val="en-US" w:eastAsia="zh-CN"/>
          </w:rPr>
          <w:t>拟定</w:t>
        </w:r>
      </w:ins>
      <w:ins w:id="1371" w:author="ཕ་བཟང་བུ་།།" w:date="2025-02-10T16:53:46Z">
        <w:r>
          <w:rPr>
            <w:rFonts w:hint="eastAsia" w:ascii="方正仿宋简体" w:hAnsi="方正仿宋简体" w:eastAsia="方正仿宋简体" w:cs="方正仿宋简体"/>
            <w:b w:val="0"/>
            <w:bCs w:val="0"/>
            <w:sz w:val="32"/>
            <w:szCs w:val="32"/>
            <w:lang w:val="en-US" w:eastAsia="zh-CN"/>
          </w:rPr>
          <w:t>我</w:t>
        </w:r>
      </w:ins>
      <w:ins w:id="1372" w:author="ཕ་བཟང་བུ་།།" w:date="2025-02-10T16:53:47Z">
        <w:r>
          <w:rPr>
            <w:rFonts w:hint="eastAsia" w:ascii="方正仿宋简体" w:hAnsi="方正仿宋简体" w:eastAsia="方正仿宋简体" w:cs="方正仿宋简体"/>
            <w:b w:val="0"/>
            <w:bCs w:val="0"/>
            <w:sz w:val="32"/>
            <w:szCs w:val="32"/>
            <w:lang w:val="en-US" w:eastAsia="zh-CN"/>
          </w:rPr>
          <w:t>县</w:t>
        </w:r>
      </w:ins>
      <w:ins w:id="1373" w:author="ཕ་བཟང་བུ་།།" w:date="2025-02-10T16:53:49Z">
        <w:r>
          <w:rPr>
            <w:rFonts w:hint="eastAsia" w:ascii="方正仿宋简体" w:hAnsi="方正仿宋简体" w:eastAsia="方正仿宋简体" w:cs="方正仿宋简体"/>
            <w:b w:val="0"/>
            <w:bCs w:val="0"/>
            <w:sz w:val="32"/>
            <w:szCs w:val="32"/>
            <w:lang w:val="en-US" w:eastAsia="zh-CN"/>
          </w:rPr>
          <w:t>国防动员</w:t>
        </w:r>
      </w:ins>
      <w:ins w:id="1374" w:author="ཕ་བཟང་བུ་།།" w:date="2025-02-10T16:53:54Z">
        <w:r>
          <w:rPr>
            <w:rFonts w:hint="eastAsia" w:ascii="方正仿宋简体" w:hAnsi="方正仿宋简体" w:eastAsia="方正仿宋简体" w:cs="方正仿宋简体"/>
            <w:b w:val="0"/>
            <w:bCs w:val="0"/>
            <w:sz w:val="32"/>
            <w:szCs w:val="32"/>
            <w:lang w:val="en-US" w:eastAsia="zh-CN"/>
          </w:rPr>
          <w:t>、</w:t>
        </w:r>
      </w:ins>
      <w:ins w:id="1375" w:author="ཕ་བཟང་བུ་།།" w:date="2025-02-10T16:53:57Z">
        <w:r>
          <w:rPr>
            <w:rFonts w:hint="eastAsia" w:ascii="方正仿宋简体" w:hAnsi="方正仿宋简体" w:eastAsia="方正仿宋简体" w:cs="方正仿宋简体"/>
            <w:b w:val="0"/>
            <w:bCs w:val="0"/>
            <w:sz w:val="32"/>
            <w:szCs w:val="32"/>
            <w:lang w:val="en-US" w:eastAsia="zh-CN"/>
          </w:rPr>
          <w:t>人民防空</w:t>
        </w:r>
      </w:ins>
      <w:ins w:id="1376" w:author="ཕ་བཟང་བུ་།།" w:date="2025-02-10T16:53:58Z">
        <w:r>
          <w:rPr>
            <w:rFonts w:hint="eastAsia" w:ascii="方正仿宋简体" w:hAnsi="方正仿宋简体" w:eastAsia="方正仿宋简体" w:cs="方正仿宋简体"/>
            <w:b w:val="0"/>
            <w:bCs w:val="0"/>
            <w:sz w:val="32"/>
            <w:szCs w:val="32"/>
            <w:lang w:val="en-US" w:eastAsia="zh-CN"/>
          </w:rPr>
          <w:t>制度</w:t>
        </w:r>
      </w:ins>
      <w:ins w:id="1377" w:author="ཕ་བཟང་བུ་།།" w:date="2025-02-10T16:54:00Z">
        <w:r>
          <w:rPr>
            <w:rFonts w:hint="eastAsia" w:ascii="方正仿宋简体" w:hAnsi="方正仿宋简体" w:eastAsia="方正仿宋简体" w:cs="方正仿宋简体"/>
            <w:b w:val="0"/>
            <w:bCs w:val="0"/>
            <w:sz w:val="32"/>
            <w:szCs w:val="32"/>
            <w:lang w:val="en-US" w:eastAsia="zh-CN"/>
          </w:rPr>
          <w:t>、</w:t>
        </w:r>
      </w:ins>
      <w:ins w:id="1378" w:author="ཕ་བཟང་བུ་།།" w:date="2025-02-10T16:54:10Z">
        <w:r>
          <w:rPr>
            <w:rFonts w:hint="eastAsia" w:ascii="方正仿宋简体" w:hAnsi="方正仿宋简体" w:eastAsia="方正仿宋简体" w:cs="方正仿宋简体"/>
            <w:b w:val="0"/>
            <w:bCs w:val="0"/>
            <w:sz w:val="32"/>
            <w:szCs w:val="32"/>
            <w:lang w:val="en-US" w:eastAsia="zh-CN"/>
          </w:rPr>
          <w:t>规划</w:t>
        </w:r>
      </w:ins>
      <w:ins w:id="1379" w:author="ཕ་བཟང་བུ་།།" w:date="2025-02-10T16:54:12Z">
        <w:r>
          <w:rPr>
            <w:rFonts w:hint="eastAsia" w:ascii="方正仿宋简体" w:hAnsi="方正仿宋简体" w:eastAsia="方正仿宋简体" w:cs="方正仿宋简体"/>
            <w:b w:val="0"/>
            <w:bCs w:val="0"/>
            <w:sz w:val="32"/>
            <w:szCs w:val="32"/>
            <w:lang w:val="en-US" w:eastAsia="zh-CN"/>
          </w:rPr>
          <w:t>并</w:t>
        </w:r>
      </w:ins>
      <w:ins w:id="1380" w:author="ཕ་བཟང་བུ་།།" w:date="2025-02-10T16:54:13Z">
        <w:r>
          <w:rPr>
            <w:rFonts w:hint="eastAsia" w:ascii="方正仿宋简体" w:hAnsi="方正仿宋简体" w:eastAsia="方正仿宋简体" w:cs="方正仿宋简体"/>
            <w:b w:val="0"/>
            <w:bCs w:val="0"/>
            <w:sz w:val="32"/>
            <w:szCs w:val="32"/>
            <w:lang w:val="en-US" w:eastAsia="zh-CN"/>
          </w:rPr>
          <w:t>组织</w:t>
        </w:r>
      </w:ins>
      <w:ins w:id="1381" w:author="ཕ་བཟང་བུ་།།" w:date="2025-02-10T16:54:14Z">
        <w:r>
          <w:rPr>
            <w:rFonts w:hint="eastAsia" w:ascii="方正仿宋简体" w:hAnsi="方正仿宋简体" w:eastAsia="方正仿宋简体" w:cs="方正仿宋简体"/>
            <w:b w:val="0"/>
            <w:bCs w:val="0"/>
            <w:sz w:val="32"/>
            <w:szCs w:val="32"/>
            <w:lang w:val="en-US" w:eastAsia="zh-CN"/>
          </w:rPr>
          <w:t>实施</w:t>
        </w:r>
      </w:ins>
      <w:ins w:id="1382" w:author="ཕ་བཟང་བུ་།།" w:date="2025-02-10T16:54:21Z">
        <w:r>
          <w:rPr>
            <w:rFonts w:hint="eastAsia" w:ascii="方正仿宋简体" w:hAnsi="方正仿宋简体" w:eastAsia="方正仿宋简体" w:cs="方正仿宋简体"/>
            <w:b w:val="0"/>
            <w:bCs w:val="0"/>
            <w:sz w:val="32"/>
            <w:szCs w:val="32"/>
            <w:lang w:val="en-US" w:eastAsia="zh-CN"/>
          </w:rPr>
          <w:t>，</w:t>
        </w:r>
      </w:ins>
      <w:ins w:id="1383" w:author="ཕ་བཟང་བུ་།།" w:date="2025-02-10T17:01:09Z">
        <w:r>
          <w:rPr>
            <w:rFonts w:hint="eastAsia" w:ascii="方正仿宋简体" w:hAnsi="方正仿宋简体" w:eastAsia="方正仿宋简体" w:cs="方正仿宋简体"/>
            <w:b w:val="0"/>
            <w:bCs w:val="0"/>
            <w:sz w:val="32"/>
            <w:szCs w:val="32"/>
            <w:lang w:val="en-US" w:eastAsia="zh-CN"/>
          </w:rPr>
          <w:t>贯彻落实</w:t>
        </w:r>
      </w:ins>
      <w:ins w:id="1384" w:author="ཕ་བཟང་བུ་།།" w:date="2025-02-10T17:01:51Z">
        <w:r>
          <w:rPr>
            <w:rFonts w:hint="eastAsia" w:ascii="方正仿宋简体" w:hAnsi="方正仿宋简体" w:eastAsia="方正仿宋简体" w:cs="方正仿宋简体"/>
            <w:b w:val="0"/>
            <w:bCs w:val="0"/>
            <w:sz w:val="32"/>
            <w:szCs w:val="32"/>
            <w:lang w:val="en-US" w:eastAsia="zh-CN"/>
          </w:rPr>
          <w:t>国防动员</w:t>
        </w:r>
      </w:ins>
      <w:ins w:id="1385" w:author="ཕ་བཟང་བུ་།།" w:date="2025-02-10T17:01:52Z">
        <w:r>
          <w:rPr>
            <w:rFonts w:hint="eastAsia" w:ascii="方正仿宋简体" w:hAnsi="方正仿宋简体" w:eastAsia="方正仿宋简体" w:cs="方正仿宋简体"/>
            <w:b w:val="0"/>
            <w:bCs w:val="0"/>
            <w:sz w:val="32"/>
            <w:szCs w:val="32"/>
            <w:lang w:val="en-US" w:eastAsia="zh-CN"/>
          </w:rPr>
          <w:t>、</w:t>
        </w:r>
      </w:ins>
      <w:ins w:id="1386" w:author="ཕ་བཟང་བུ་།།" w:date="2025-02-10T17:01:55Z">
        <w:r>
          <w:rPr>
            <w:rFonts w:hint="eastAsia" w:ascii="方正仿宋简体" w:hAnsi="方正仿宋简体" w:eastAsia="方正仿宋简体" w:cs="方正仿宋简体"/>
            <w:b w:val="0"/>
            <w:bCs w:val="0"/>
            <w:sz w:val="32"/>
            <w:szCs w:val="32"/>
            <w:lang w:val="en-US" w:eastAsia="zh-CN"/>
          </w:rPr>
          <w:t>人民防</w:t>
        </w:r>
      </w:ins>
      <w:ins w:id="1387" w:author="ཕ་བཟང་བུ་།།" w:date="2025-02-10T17:01:56Z">
        <w:r>
          <w:rPr>
            <w:rFonts w:hint="eastAsia" w:ascii="方正仿宋简体" w:hAnsi="方正仿宋简体" w:eastAsia="方正仿宋简体" w:cs="方正仿宋简体"/>
            <w:b w:val="0"/>
            <w:bCs w:val="0"/>
            <w:sz w:val="32"/>
            <w:szCs w:val="32"/>
            <w:lang w:val="en-US" w:eastAsia="zh-CN"/>
          </w:rPr>
          <w:t>空</w:t>
        </w:r>
      </w:ins>
      <w:ins w:id="1388" w:author="ཕ་བཟང་བུ་།།" w:date="2025-02-10T17:02:02Z">
        <w:r>
          <w:rPr>
            <w:rFonts w:hint="eastAsia" w:ascii="方正仿宋简体" w:hAnsi="方正仿宋简体" w:eastAsia="方正仿宋简体" w:cs="方正仿宋简体"/>
            <w:b w:val="0"/>
            <w:bCs w:val="0"/>
            <w:sz w:val="32"/>
            <w:szCs w:val="32"/>
            <w:lang w:val="en-US" w:eastAsia="zh-CN"/>
          </w:rPr>
          <w:t>工作</w:t>
        </w:r>
      </w:ins>
      <w:ins w:id="1389" w:author="ཕ་བཟང་བུ་།།" w:date="2025-02-10T17:02:03Z">
        <w:r>
          <w:rPr>
            <w:rFonts w:hint="eastAsia" w:ascii="方正仿宋简体" w:hAnsi="方正仿宋简体" w:eastAsia="方正仿宋简体" w:cs="方正仿宋简体"/>
            <w:b w:val="0"/>
            <w:bCs w:val="0"/>
            <w:sz w:val="32"/>
            <w:szCs w:val="32"/>
            <w:lang w:val="en-US" w:eastAsia="zh-CN"/>
          </w:rPr>
          <w:t>相关</w:t>
        </w:r>
      </w:ins>
      <w:ins w:id="1390" w:author="ཕ་བཟང་བུ་།།" w:date="2025-02-10T17:02:04Z">
        <w:r>
          <w:rPr>
            <w:rFonts w:hint="eastAsia" w:ascii="方正仿宋简体" w:hAnsi="方正仿宋简体" w:eastAsia="方正仿宋简体" w:cs="方正仿宋简体"/>
            <w:b w:val="0"/>
            <w:bCs w:val="0"/>
            <w:sz w:val="32"/>
            <w:szCs w:val="32"/>
            <w:lang w:val="en-US" w:eastAsia="zh-CN"/>
          </w:rPr>
          <w:t>政策</w:t>
        </w:r>
      </w:ins>
      <w:ins w:id="1391" w:author="ཕ་བཟང་བུ་།།" w:date="2025-02-10T17:02:09Z">
        <w:r>
          <w:rPr>
            <w:rFonts w:hint="eastAsia" w:ascii="方正仿宋简体" w:hAnsi="方正仿宋简体" w:eastAsia="方正仿宋简体" w:cs="方正仿宋简体"/>
            <w:b w:val="0"/>
            <w:bCs w:val="0"/>
            <w:sz w:val="32"/>
            <w:szCs w:val="32"/>
            <w:lang w:val="en-US" w:eastAsia="zh-CN"/>
          </w:rPr>
          <w:t>。</w:t>
        </w:r>
      </w:ins>
      <w:ins w:id="1392" w:author="ཕ་བཟང་བུ་།།" w:date="2025-02-10T17:02:11Z">
        <w:r>
          <w:rPr>
            <w:rFonts w:hint="eastAsia" w:ascii="方正仿宋简体" w:hAnsi="方正仿宋简体" w:eastAsia="方正仿宋简体" w:cs="方正仿宋简体"/>
            <w:b w:val="0"/>
            <w:bCs w:val="0"/>
            <w:sz w:val="32"/>
            <w:szCs w:val="32"/>
            <w:lang w:val="en-US" w:eastAsia="zh-CN"/>
          </w:rPr>
          <w:t>研究</w:t>
        </w:r>
      </w:ins>
      <w:ins w:id="1393" w:author="ཕ་བཟང་བུ་།།" w:date="2025-02-10T17:02:13Z">
        <w:r>
          <w:rPr>
            <w:rFonts w:hint="eastAsia" w:ascii="方正仿宋简体" w:hAnsi="方正仿宋简体" w:eastAsia="方正仿宋简体" w:cs="方正仿宋简体"/>
            <w:b w:val="0"/>
            <w:bCs w:val="0"/>
            <w:sz w:val="32"/>
            <w:szCs w:val="32"/>
            <w:lang w:val="en-US" w:eastAsia="zh-CN"/>
          </w:rPr>
          <w:t>并</w:t>
        </w:r>
      </w:ins>
      <w:ins w:id="1394" w:author="ཕ་བཟང་བུ་།།" w:date="2025-02-10T17:02:14Z">
        <w:r>
          <w:rPr>
            <w:rFonts w:hint="eastAsia" w:ascii="方正仿宋简体" w:hAnsi="方正仿宋简体" w:eastAsia="方正仿宋简体" w:cs="方正仿宋简体"/>
            <w:b w:val="0"/>
            <w:bCs w:val="0"/>
            <w:sz w:val="32"/>
            <w:szCs w:val="32"/>
            <w:lang w:val="en-US" w:eastAsia="zh-CN"/>
          </w:rPr>
          <w:t>提出</w:t>
        </w:r>
      </w:ins>
      <w:ins w:id="1395" w:author="ཕ་བཟང་བུ་།།" w:date="2025-02-10T17:02:18Z">
        <w:r>
          <w:rPr>
            <w:rFonts w:hint="eastAsia" w:ascii="方正仿宋简体" w:hAnsi="方正仿宋简体" w:eastAsia="方正仿宋简体" w:cs="方正仿宋简体"/>
            <w:b w:val="0"/>
            <w:bCs w:val="0"/>
            <w:sz w:val="32"/>
            <w:szCs w:val="32"/>
            <w:lang w:val="en-US" w:eastAsia="zh-CN"/>
          </w:rPr>
          <w:t>全县</w:t>
        </w:r>
      </w:ins>
      <w:ins w:id="1396" w:author="ཕ་བཟང་བུ་།།" w:date="2025-02-10T17:02:20Z">
        <w:r>
          <w:rPr>
            <w:rFonts w:hint="eastAsia" w:ascii="方正仿宋简体" w:hAnsi="方正仿宋简体" w:eastAsia="方正仿宋简体" w:cs="方正仿宋简体"/>
            <w:b w:val="0"/>
            <w:bCs w:val="0"/>
            <w:sz w:val="32"/>
            <w:szCs w:val="32"/>
            <w:lang w:val="en-US" w:eastAsia="zh-CN"/>
          </w:rPr>
          <w:t>国防</w:t>
        </w:r>
      </w:ins>
      <w:ins w:id="1397" w:author="ཕ་བཟང་བུ་།།" w:date="2025-02-10T17:02:24Z">
        <w:r>
          <w:rPr>
            <w:rFonts w:hint="eastAsia" w:ascii="方正仿宋简体" w:hAnsi="方正仿宋简体" w:eastAsia="方正仿宋简体" w:cs="方正仿宋简体"/>
            <w:b w:val="0"/>
            <w:bCs w:val="0"/>
            <w:sz w:val="32"/>
            <w:szCs w:val="32"/>
            <w:lang w:val="en-US" w:eastAsia="zh-CN"/>
          </w:rPr>
          <w:t>动员</w:t>
        </w:r>
      </w:ins>
      <w:ins w:id="1398" w:author="ཕ་བཟང་བུ་།།" w:date="2025-02-10T17:02:27Z">
        <w:r>
          <w:rPr>
            <w:rFonts w:hint="eastAsia" w:ascii="方正仿宋简体" w:hAnsi="方正仿宋简体" w:eastAsia="方正仿宋简体" w:cs="方正仿宋简体"/>
            <w:b w:val="0"/>
            <w:bCs w:val="0"/>
            <w:sz w:val="32"/>
            <w:szCs w:val="32"/>
            <w:lang w:val="en-US" w:eastAsia="zh-CN"/>
          </w:rPr>
          <w:t>、</w:t>
        </w:r>
      </w:ins>
      <w:ins w:id="1399" w:author="ཕ་བཟང་བུ་།།" w:date="2025-02-10T17:02:32Z">
        <w:r>
          <w:rPr>
            <w:rFonts w:hint="eastAsia" w:ascii="方正仿宋简体" w:hAnsi="方正仿宋简体" w:eastAsia="方正仿宋简体" w:cs="方正仿宋简体"/>
            <w:b w:val="0"/>
            <w:bCs w:val="0"/>
            <w:sz w:val="32"/>
            <w:szCs w:val="32"/>
            <w:lang w:val="en-US" w:eastAsia="zh-CN"/>
          </w:rPr>
          <w:t>人民防空</w:t>
        </w:r>
      </w:ins>
      <w:ins w:id="1400" w:author="ཕ་བཟང་བུ་།།" w:date="2025-02-10T17:02:33Z">
        <w:r>
          <w:rPr>
            <w:rFonts w:hint="eastAsia" w:ascii="方正仿宋简体" w:hAnsi="方正仿宋简体" w:eastAsia="方正仿宋简体" w:cs="方正仿宋简体"/>
            <w:b w:val="0"/>
            <w:bCs w:val="0"/>
            <w:sz w:val="32"/>
            <w:szCs w:val="32"/>
            <w:lang w:val="en-US" w:eastAsia="zh-CN"/>
          </w:rPr>
          <w:t>建设</w:t>
        </w:r>
      </w:ins>
      <w:ins w:id="1401" w:author="ཕ་བཟང་བུ་།།" w:date="2025-02-10T17:02:34Z">
        <w:r>
          <w:rPr>
            <w:rFonts w:hint="eastAsia" w:ascii="方正仿宋简体" w:hAnsi="方正仿宋简体" w:eastAsia="方正仿宋简体" w:cs="方正仿宋简体"/>
            <w:b w:val="0"/>
            <w:bCs w:val="0"/>
            <w:sz w:val="32"/>
            <w:szCs w:val="32"/>
            <w:lang w:val="en-US" w:eastAsia="zh-CN"/>
          </w:rPr>
          <w:t>建议</w:t>
        </w:r>
      </w:ins>
      <w:ins w:id="1402" w:author="ཕ་བཟང་བུ་།།" w:date="2025-02-10T17:02:35Z">
        <w:r>
          <w:rPr>
            <w:rFonts w:hint="eastAsia" w:ascii="方正仿宋简体" w:hAnsi="方正仿宋简体" w:eastAsia="方正仿宋简体" w:cs="方正仿宋简体"/>
            <w:b w:val="0"/>
            <w:bCs w:val="0"/>
            <w:sz w:val="32"/>
            <w:szCs w:val="32"/>
            <w:lang w:val="en-US" w:eastAsia="zh-CN"/>
          </w:rPr>
          <w:t>。</w:t>
        </w:r>
      </w:ins>
    </w:p>
    <w:p w14:paraId="6BFC3391">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napToGrid/>
        <w:spacing w:before="0" w:beforeAutospacing="0" w:after="0" w:afterAutospacing="0" w:line="576" w:lineRule="exact"/>
        <w:ind w:left="0" w:right="0" w:firstLine="480"/>
        <w:textAlignment w:val="auto"/>
        <w:rPr>
          <w:ins w:id="1403" w:author="ཕ་བཟང་བུ་།།" w:date="2025-02-10T17:10:37Z"/>
          <w:rFonts w:hint="eastAsia" w:ascii="方正仿宋简体" w:hAnsi="方正仿宋简体" w:eastAsia="方正仿宋简体" w:cs="方正仿宋简体"/>
          <w:b w:val="0"/>
          <w:bCs w:val="0"/>
          <w:sz w:val="32"/>
          <w:szCs w:val="32"/>
          <w:lang w:val="en-US" w:eastAsia="zh-CN"/>
        </w:rPr>
      </w:pPr>
      <w:ins w:id="1404" w:author="ཕ་བཟང་བུ་།།" w:date="2025-02-10T17:02:38Z">
        <w:r>
          <w:rPr>
            <w:rFonts w:hint="eastAsia" w:ascii="方正仿宋简体" w:hAnsi="方正仿宋简体" w:eastAsia="方正仿宋简体" w:cs="方正仿宋简体"/>
            <w:b w:val="0"/>
            <w:bCs w:val="0"/>
            <w:sz w:val="32"/>
            <w:szCs w:val="32"/>
            <w:lang w:val="en-US" w:eastAsia="zh-CN"/>
          </w:rPr>
          <w:t>（</w:t>
        </w:r>
      </w:ins>
      <w:ins w:id="1405" w:author="ཕ་བཟང་བུ་།།" w:date="2025-02-10T17:02:41Z">
        <w:r>
          <w:rPr>
            <w:rFonts w:hint="eastAsia" w:ascii="方正仿宋简体" w:hAnsi="方正仿宋简体" w:eastAsia="方正仿宋简体" w:cs="方正仿宋简体"/>
            <w:b w:val="0"/>
            <w:bCs w:val="0"/>
            <w:sz w:val="32"/>
            <w:szCs w:val="32"/>
            <w:lang w:val="en-US" w:eastAsia="zh-CN"/>
          </w:rPr>
          <w:t>二十七</w:t>
        </w:r>
      </w:ins>
      <w:ins w:id="1406" w:author="ཕ་བཟང་བུ་།།" w:date="2025-02-10T17:02:38Z">
        <w:r>
          <w:rPr>
            <w:rFonts w:hint="eastAsia" w:ascii="方正仿宋简体" w:hAnsi="方正仿宋简体" w:eastAsia="方正仿宋简体" w:cs="方正仿宋简体"/>
            <w:b w:val="0"/>
            <w:bCs w:val="0"/>
            <w:sz w:val="32"/>
            <w:szCs w:val="32"/>
            <w:lang w:val="en-US" w:eastAsia="zh-CN"/>
          </w:rPr>
          <w:t>）</w:t>
        </w:r>
      </w:ins>
      <w:ins w:id="1407" w:author="ཕ་བཟང་བུ་།།" w:date="2025-02-10T17:02:46Z">
        <w:r>
          <w:rPr>
            <w:rFonts w:hint="eastAsia" w:ascii="方正仿宋简体" w:hAnsi="方正仿宋简体" w:eastAsia="方正仿宋简体" w:cs="方正仿宋简体"/>
            <w:b w:val="0"/>
            <w:bCs w:val="0"/>
            <w:sz w:val="32"/>
            <w:szCs w:val="32"/>
            <w:lang w:val="en-US" w:eastAsia="zh-CN"/>
          </w:rPr>
          <w:t>负责</w:t>
        </w:r>
      </w:ins>
      <w:ins w:id="1408" w:author="ཕ་བཟང་བུ་།།" w:date="2025-02-10T17:02:49Z">
        <w:r>
          <w:rPr>
            <w:rFonts w:hint="eastAsia" w:ascii="方正仿宋简体" w:hAnsi="方正仿宋简体" w:eastAsia="方正仿宋简体" w:cs="方正仿宋简体"/>
            <w:b w:val="0"/>
            <w:bCs w:val="0"/>
            <w:sz w:val="32"/>
            <w:szCs w:val="32"/>
            <w:lang w:val="en-US" w:eastAsia="zh-CN"/>
          </w:rPr>
          <w:t>国防动员</w:t>
        </w:r>
      </w:ins>
      <w:ins w:id="1409" w:author="ཕ་བཟང་བུ་།།" w:date="2025-02-10T17:02:50Z">
        <w:r>
          <w:rPr>
            <w:rFonts w:hint="eastAsia" w:ascii="方正仿宋简体" w:hAnsi="方正仿宋简体" w:eastAsia="方正仿宋简体" w:cs="方正仿宋简体"/>
            <w:b w:val="0"/>
            <w:bCs w:val="0"/>
            <w:sz w:val="32"/>
            <w:szCs w:val="32"/>
            <w:lang w:val="en-US" w:eastAsia="zh-CN"/>
          </w:rPr>
          <w:t>建设</w:t>
        </w:r>
      </w:ins>
      <w:ins w:id="1410" w:author="ཕ་བཟང་བུ་།།" w:date="2025-02-10T17:02:52Z">
        <w:r>
          <w:rPr>
            <w:rFonts w:hint="eastAsia" w:ascii="方正仿宋简体" w:hAnsi="方正仿宋简体" w:eastAsia="方正仿宋简体" w:cs="方正仿宋简体"/>
            <w:b w:val="0"/>
            <w:bCs w:val="0"/>
            <w:sz w:val="32"/>
            <w:szCs w:val="32"/>
            <w:lang w:val="en-US" w:eastAsia="zh-CN"/>
          </w:rPr>
          <w:t>管理</w:t>
        </w:r>
      </w:ins>
      <w:ins w:id="1411" w:author="ཕ་བཟང་བུ་།།" w:date="2025-02-10T17:02:56Z">
        <w:r>
          <w:rPr>
            <w:rFonts w:hint="eastAsia" w:ascii="方正仿宋简体" w:hAnsi="方正仿宋简体" w:eastAsia="方正仿宋简体" w:cs="方正仿宋简体"/>
            <w:b w:val="0"/>
            <w:bCs w:val="0"/>
            <w:sz w:val="32"/>
            <w:szCs w:val="32"/>
            <w:lang w:val="en-US" w:eastAsia="zh-CN"/>
          </w:rPr>
          <w:t>、</w:t>
        </w:r>
      </w:ins>
      <w:ins w:id="1412" w:author="ཕ་བཟང་བུ་།།" w:date="2025-02-10T17:02:59Z">
        <w:r>
          <w:rPr>
            <w:rFonts w:hint="eastAsia" w:ascii="方正仿宋简体" w:hAnsi="方正仿宋简体" w:eastAsia="方正仿宋简体" w:cs="方正仿宋简体"/>
            <w:b w:val="0"/>
            <w:bCs w:val="0"/>
            <w:sz w:val="32"/>
            <w:szCs w:val="32"/>
            <w:lang w:val="en-US" w:eastAsia="zh-CN"/>
          </w:rPr>
          <w:t>动员准备</w:t>
        </w:r>
      </w:ins>
      <w:ins w:id="1413" w:author="ཕ་བཟང་བུ་།།" w:date="2025-02-10T17:03:02Z">
        <w:r>
          <w:rPr>
            <w:rFonts w:hint="eastAsia" w:ascii="方正仿宋简体" w:hAnsi="方正仿宋简体" w:eastAsia="方正仿宋简体" w:cs="方正仿宋简体"/>
            <w:b w:val="0"/>
            <w:bCs w:val="0"/>
            <w:sz w:val="32"/>
            <w:szCs w:val="32"/>
            <w:lang w:val="en-US" w:eastAsia="zh-CN"/>
          </w:rPr>
          <w:t>、</w:t>
        </w:r>
      </w:ins>
      <w:ins w:id="1414" w:author="ཕ་བཟང་བུ་།།" w:date="2025-02-10T17:03:04Z">
        <w:r>
          <w:rPr>
            <w:rFonts w:hint="eastAsia" w:ascii="方正仿宋简体" w:hAnsi="方正仿宋简体" w:eastAsia="方正仿宋简体" w:cs="方正仿宋简体"/>
            <w:b w:val="0"/>
            <w:bCs w:val="0"/>
            <w:sz w:val="32"/>
            <w:szCs w:val="32"/>
            <w:lang w:val="en-US" w:eastAsia="zh-CN"/>
          </w:rPr>
          <w:t>组织实施</w:t>
        </w:r>
      </w:ins>
      <w:ins w:id="1415" w:author="ཕ་བཟང་བུ་།།" w:date="2025-02-10T17:03:07Z">
        <w:r>
          <w:rPr>
            <w:rFonts w:hint="eastAsia" w:ascii="方正仿宋简体" w:hAnsi="方正仿宋简体" w:eastAsia="方正仿宋简体" w:cs="方正仿宋简体"/>
            <w:b w:val="0"/>
            <w:bCs w:val="0"/>
            <w:sz w:val="32"/>
            <w:szCs w:val="32"/>
            <w:lang w:val="en-US" w:eastAsia="zh-CN"/>
          </w:rPr>
          <w:t>，</w:t>
        </w:r>
      </w:ins>
      <w:ins w:id="1416" w:author="ཕ་བཟང་བུ་།།" w:date="2025-02-10T17:03:11Z">
        <w:r>
          <w:rPr>
            <w:rFonts w:hint="eastAsia" w:ascii="方正仿宋简体" w:hAnsi="方正仿宋简体" w:eastAsia="方正仿宋简体" w:cs="方正仿宋简体"/>
            <w:b w:val="0"/>
            <w:bCs w:val="0"/>
            <w:sz w:val="32"/>
            <w:szCs w:val="32"/>
            <w:lang w:val="en-US" w:eastAsia="zh-CN"/>
          </w:rPr>
          <w:t>经济动员</w:t>
        </w:r>
      </w:ins>
      <w:ins w:id="1417" w:author="ཕ་བཟང་བུ་།།" w:date="2025-02-10T17:03:12Z">
        <w:r>
          <w:rPr>
            <w:rFonts w:hint="eastAsia" w:ascii="方正仿宋简体" w:hAnsi="方正仿宋简体" w:eastAsia="方正仿宋简体" w:cs="方正仿宋简体"/>
            <w:b w:val="0"/>
            <w:bCs w:val="0"/>
            <w:sz w:val="32"/>
            <w:szCs w:val="32"/>
            <w:lang w:val="en-US" w:eastAsia="zh-CN"/>
          </w:rPr>
          <w:t>（</w:t>
        </w:r>
      </w:ins>
      <w:ins w:id="1418" w:author="ཕ་བཟང་བུ་།།" w:date="2025-02-10T17:03:15Z">
        <w:r>
          <w:rPr>
            <w:rFonts w:hint="eastAsia" w:ascii="方正仿宋简体" w:hAnsi="方正仿宋简体" w:eastAsia="方正仿宋简体" w:cs="方正仿宋简体"/>
            <w:b w:val="0"/>
            <w:bCs w:val="0"/>
            <w:sz w:val="32"/>
            <w:szCs w:val="32"/>
            <w:lang w:val="en-US" w:eastAsia="zh-CN"/>
          </w:rPr>
          <w:t>装备</w:t>
        </w:r>
      </w:ins>
      <w:ins w:id="1419" w:author="ཕ་བཟང་བུ་།།" w:date="2025-02-10T17:03:16Z">
        <w:r>
          <w:rPr>
            <w:rFonts w:hint="eastAsia" w:ascii="方正仿宋简体" w:hAnsi="方正仿宋简体" w:eastAsia="方正仿宋简体" w:cs="方正仿宋简体"/>
            <w:b w:val="0"/>
            <w:bCs w:val="0"/>
            <w:sz w:val="32"/>
            <w:szCs w:val="32"/>
            <w:lang w:val="en-US" w:eastAsia="zh-CN"/>
          </w:rPr>
          <w:t>动员</w:t>
        </w:r>
      </w:ins>
      <w:ins w:id="1420" w:author="ཕ་བཟང་བུ་།།" w:date="2025-02-10T17:03:12Z">
        <w:r>
          <w:rPr>
            <w:rFonts w:hint="eastAsia" w:ascii="方正仿宋简体" w:hAnsi="方正仿宋简体" w:eastAsia="方正仿宋简体" w:cs="方正仿宋简体"/>
            <w:b w:val="0"/>
            <w:bCs w:val="0"/>
            <w:sz w:val="32"/>
            <w:szCs w:val="32"/>
            <w:lang w:val="en-US" w:eastAsia="zh-CN"/>
          </w:rPr>
          <w:t>）</w:t>
        </w:r>
      </w:ins>
      <w:ins w:id="1421" w:author="ཕ་བཟང་བུ་།།" w:date="2025-02-10T17:03:23Z">
        <w:r>
          <w:rPr>
            <w:rFonts w:hint="eastAsia" w:ascii="方正仿宋简体" w:hAnsi="方正仿宋简体" w:eastAsia="方正仿宋简体" w:cs="方正仿宋简体"/>
            <w:b w:val="0"/>
            <w:bCs w:val="0"/>
            <w:sz w:val="32"/>
            <w:szCs w:val="32"/>
            <w:lang w:val="en-US" w:eastAsia="zh-CN"/>
          </w:rPr>
          <w:t>，</w:t>
        </w:r>
      </w:ins>
      <w:ins w:id="1422" w:author="ཕ་བཟང་བུ་།།" w:date="2025-02-10T17:03:38Z">
        <w:r>
          <w:rPr>
            <w:rFonts w:hint="eastAsia" w:ascii="方正仿宋简体" w:hAnsi="方正仿宋简体" w:eastAsia="方正仿宋简体" w:cs="方正仿宋简体"/>
            <w:b w:val="0"/>
            <w:bCs w:val="0"/>
            <w:sz w:val="32"/>
            <w:szCs w:val="32"/>
            <w:lang w:val="en-US" w:eastAsia="zh-CN"/>
          </w:rPr>
          <w:t>信息动员</w:t>
        </w:r>
      </w:ins>
      <w:ins w:id="1423" w:author="ཕ་བཟང་བུ་།།" w:date="2025-02-10T17:03:39Z">
        <w:r>
          <w:rPr>
            <w:rFonts w:hint="eastAsia" w:ascii="方正仿宋简体" w:hAnsi="方正仿宋简体" w:eastAsia="方正仿宋简体" w:cs="方正仿宋简体"/>
            <w:b w:val="0"/>
            <w:bCs w:val="0"/>
            <w:sz w:val="32"/>
            <w:szCs w:val="32"/>
            <w:lang w:val="en-US" w:eastAsia="zh-CN"/>
          </w:rPr>
          <w:t>等</w:t>
        </w:r>
      </w:ins>
      <w:ins w:id="1424" w:author="ཕ་བཟང་བུ་།།" w:date="2025-02-10T17:03:40Z">
        <w:r>
          <w:rPr>
            <w:rFonts w:hint="eastAsia" w:ascii="方正仿宋简体" w:hAnsi="方正仿宋简体" w:eastAsia="方正仿宋简体" w:cs="方正仿宋简体"/>
            <w:b w:val="0"/>
            <w:bCs w:val="0"/>
            <w:sz w:val="32"/>
            <w:szCs w:val="32"/>
            <w:lang w:val="en-US" w:eastAsia="zh-CN"/>
          </w:rPr>
          <w:t>事项</w:t>
        </w:r>
      </w:ins>
      <w:ins w:id="1425" w:author="ཕ་བཟང་བུ་།།" w:date="2025-02-10T17:03:42Z">
        <w:r>
          <w:rPr>
            <w:rFonts w:hint="eastAsia" w:ascii="方正仿宋简体" w:hAnsi="方正仿宋简体" w:eastAsia="方正仿宋简体" w:cs="方正仿宋简体"/>
            <w:b w:val="0"/>
            <w:bCs w:val="0"/>
            <w:sz w:val="32"/>
            <w:szCs w:val="32"/>
            <w:lang w:val="en-US" w:eastAsia="zh-CN"/>
          </w:rPr>
          <w:t>，</w:t>
        </w:r>
      </w:ins>
      <w:ins w:id="1426" w:author="ཕ་བཟང་བུ་།།" w:date="2025-02-10T17:03:47Z">
        <w:r>
          <w:rPr>
            <w:rFonts w:hint="eastAsia" w:ascii="方正仿宋简体" w:hAnsi="方正仿宋简体" w:eastAsia="方正仿宋简体" w:cs="方正仿宋简体"/>
            <w:b w:val="0"/>
            <w:bCs w:val="0"/>
            <w:sz w:val="32"/>
            <w:szCs w:val="32"/>
            <w:lang w:val="en-US" w:eastAsia="zh-CN"/>
          </w:rPr>
          <w:t>承担</w:t>
        </w:r>
      </w:ins>
      <w:ins w:id="1427" w:author="ཕ་བཟང་བུ་།།" w:date="2025-02-10T17:03:51Z">
        <w:r>
          <w:rPr>
            <w:rFonts w:hint="eastAsia" w:ascii="方正仿宋简体" w:hAnsi="方正仿宋简体" w:eastAsia="方正仿宋简体" w:cs="方正仿宋简体"/>
            <w:b w:val="0"/>
            <w:bCs w:val="0"/>
            <w:sz w:val="32"/>
            <w:szCs w:val="32"/>
            <w:lang w:val="en-US" w:eastAsia="zh-CN"/>
          </w:rPr>
          <w:t>交通</w:t>
        </w:r>
      </w:ins>
      <w:ins w:id="1428" w:author="ཕ་བཟང་བུ་།།" w:date="2025-02-10T17:03:53Z">
        <w:r>
          <w:rPr>
            <w:rFonts w:hint="eastAsia" w:ascii="方正仿宋简体" w:hAnsi="方正仿宋简体" w:eastAsia="方正仿宋简体" w:cs="方正仿宋简体"/>
            <w:b w:val="0"/>
            <w:bCs w:val="0"/>
            <w:sz w:val="32"/>
            <w:szCs w:val="32"/>
            <w:lang w:val="en-US" w:eastAsia="zh-CN"/>
          </w:rPr>
          <w:t>战略</w:t>
        </w:r>
      </w:ins>
      <w:ins w:id="1429" w:author="ཕ་བཟང་བུ་།།" w:date="2025-02-10T17:03:55Z">
        <w:r>
          <w:rPr>
            <w:rFonts w:hint="eastAsia" w:ascii="方正仿宋简体" w:hAnsi="方正仿宋简体" w:eastAsia="方正仿宋简体" w:cs="方正仿宋简体"/>
            <w:b w:val="0"/>
            <w:bCs w:val="0"/>
            <w:sz w:val="32"/>
            <w:szCs w:val="32"/>
            <w:lang w:val="en-US" w:eastAsia="zh-CN"/>
          </w:rPr>
          <w:t>任务</w:t>
        </w:r>
      </w:ins>
      <w:ins w:id="1430" w:author="ཕ་བཟང་བུ་།།" w:date="2025-02-10T17:04:09Z">
        <w:r>
          <w:rPr>
            <w:rFonts w:hint="eastAsia" w:ascii="方正仿宋简体" w:hAnsi="方正仿宋简体" w:eastAsia="方正仿宋简体" w:cs="方正仿宋简体"/>
            <w:b w:val="0"/>
            <w:bCs w:val="0"/>
            <w:sz w:val="32"/>
            <w:szCs w:val="32"/>
            <w:lang w:val="en-US" w:eastAsia="zh-CN"/>
          </w:rPr>
          <w:t>的</w:t>
        </w:r>
      </w:ins>
      <w:ins w:id="1431" w:author="ཕ་བཟང་བུ་།།" w:date="2025-02-10T17:04:13Z">
        <w:r>
          <w:rPr>
            <w:rFonts w:hint="eastAsia" w:ascii="方正仿宋简体" w:hAnsi="方正仿宋简体" w:eastAsia="方正仿宋简体" w:cs="方正仿宋简体"/>
            <w:b w:val="0"/>
            <w:bCs w:val="0"/>
            <w:sz w:val="32"/>
            <w:szCs w:val="32"/>
            <w:lang w:val="en-US" w:eastAsia="zh-CN"/>
          </w:rPr>
          <w:t>综合协调</w:t>
        </w:r>
      </w:ins>
      <w:ins w:id="1432" w:author="ཕ་བཟང་བུ་།།" w:date="2025-02-10T17:04:15Z">
        <w:r>
          <w:rPr>
            <w:rFonts w:hint="eastAsia" w:ascii="方正仿宋简体" w:hAnsi="方正仿宋简体" w:eastAsia="方正仿宋简体" w:cs="方正仿宋简体"/>
            <w:b w:val="0"/>
            <w:bCs w:val="0"/>
            <w:sz w:val="32"/>
            <w:szCs w:val="32"/>
            <w:lang w:val="en-US" w:eastAsia="zh-CN"/>
          </w:rPr>
          <w:t>和</w:t>
        </w:r>
      </w:ins>
      <w:ins w:id="1433" w:author="ཕ་བཟང་བུ་།།" w:date="2025-02-10T17:04:19Z">
        <w:r>
          <w:rPr>
            <w:rFonts w:hint="eastAsia" w:ascii="方正仿宋简体" w:hAnsi="方正仿宋简体" w:eastAsia="方正仿宋简体" w:cs="方正仿宋简体"/>
            <w:b w:val="0"/>
            <w:bCs w:val="0"/>
            <w:sz w:val="32"/>
            <w:szCs w:val="32"/>
            <w:lang w:val="en-US" w:eastAsia="zh-CN"/>
          </w:rPr>
          <w:t>督导</w:t>
        </w:r>
      </w:ins>
      <w:ins w:id="1434" w:author="ཕ་བཟང་བུ་།།" w:date="2025-02-10T17:04:21Z">
        <w:r>
          <w:rPr>
            <w:rFonts w:hint="eastAsia" w:ascii="方正仿宋简体" w:hAnsi="方正仿宋简体" w:eastAsia="方正仿宋简体" w:cs="方正仿宋简体"/>
            <w:b w:val="0"/>
            <w:bCs w:val="0"/>
            <w:sz w:val="32"/>
            <w:szCs w:val="32"/>
            <w:lang w:val="en-US" w:eastAsia="zh-CN"/>
          </w:rPr>
          <w:t>落实</w:t>
        </w:r>
      </w:ins>
      <w:ins w:id="1435" w:author="ཕ་བཟང་བུ་།།" w:date="2025-02-10T17:04:23Z">
        <w:r>
          <w:rPr>
            <w:rFonts w:hint="eastAsia" w:ascii="方正仿宋简体" w:hAnsi="方正仿宋简体" w:eastAsia="方正仿宋简体" w:cs="方正仿宋简体"/>
            <w:b w:val="0"/>
            <w:bCs w:val="0"/>
            <w:sz w:val="32"/>
            <w:szCs w:val="32"/>
            <w:lang w:val="en-US" w:eastAsia="zh-CN"/>
          </w:rPr>
          <w:t>。</w:t>
        </w:r>
      </w:ins>
      <w:ins w:id="1436" w:author="ཕ་བཟང་བུ་།།" w:date="2025-02-10T17:04:27Z">
        <w:r>
          <w:rPr>
            <w:rFonts w:hint="eastAsia" w:ascii="方正仿宋简体" w:hAnsi="方正仿宋简体" w:eastAsia="方正仿宋简体" w:cs="方正仿宋简体"/>
            <w:b w:val="0"/>
            <w:bCs w:val="0"/>
            <w:sz w:val="32"/>
            <w:szCs w:val="32"/>
            <w:lang w:val="en-US" w:eastAsia="zh-CN"/>
          </w:rPr>
          <w:t>统筹推进</w:t>
        </w:r>
      </w:ins>
      <w:ins w:id="1437" w:author="ཕ་བཟང་བུ་།།" w:date="2025-02-10T17:04:30Z">
        <w:r>
          <w:rPr>
            <w:rFonts w:hint="eastAsia" w:ascii="方正仿宋简体" w:hAnsi="方正仿宋简体" w:eastAsia="方正仿宋简体" w:cs="方正仿宋简体"/>
            <w:b w:val="0"/>
            <w:bCs w:val="0"/>
            <w:sz w:val="32"/>
            <w:szCs w:val="32"/>
            <w:lang w:val="en-US" w:eastAsia="zh-CN"/>
          </w:rPr>
          <w:t>国防动员</w:t>
        </w:r>
      </w:ins>
      <w:ins w:id="1438" w:author="ཕ་བཟང་བུ་།།" w:date="2025-02-10T17:04:37Z">
        <w:r>
          <w:rPr>
            <w:rFonts w:hint="eastAsia" w:ascii="方正仿宋简体" w:hAnsi="方正仿宋简体" w:eastAsia="方正仿宋简体" w:cs="方正仿宋简体"/>
            <w:b w:val="0"/>
            <w:bCs w:val="0"/>
            <w:sz w:val="32"/>
            <w:szCs w:val="32"/>
            <w:lang w:val="en-US" w:eastAsia="zh-CN"/>
          </w:rPr>
          <w:t>重要</w:t>
        </w:r>
      </w:ins>
      <w:ins w:id="1439" w:author="ཕ་བཟང་བུ་།།" w:date="2025-02-10T17:04:38Z">
        <w:r>
          <w:rPr>
            <w:rFonts w:hint="eastAsia" w:ascii="方正仿宋简体" w:hAnsi="方正仿宋简体" w:eastAsia="方正仿宋简体" w:cs="方正仿宋简体"/>
            <w:b w:val="0"/>
            <w:bCs w:val="0"/>
            <w:sz w:val="32"/>
            <w:szCs w:val="32"/>
            <w:lang w:val="en-US" w:eastAsia="zh-CN"/>
          </w:rPr>
          <w:t>项目</w:t>
        </w:r>
      </w:ins>
      <w:ins w:id="1440" w:author="ཕ་བཟང་བུ་།།" w:date="2025-02-10T17:04:40Z">
        <w:r>
          <w:rPr>
            <w:rFonts w:hint="eastAsia" w:ascii="方正仿宋简体" w:hAnsi="方正仿宋简体" w:eastAsia="方正仿宋简体" w:cs="方正仿宋简体"/>
            <w:b w:val="0"/>
            <w:bCs w:val="0"/>
            <w:sz w:val="32"/>
            <w:szCs w:val="32"/>
            <w:lang w:val="en-US" w:eastAsia="zh-CN"/>
          </w:rPr>
          <w:t>、</w:t>
        </w:r>
      </w:ins>
      <w:ins w:id="1441" w:author="ཕ་བཟང་བུ་།།" w:date="2025-02-10T17:04:42Z">
        <w:r>
          <w:rPr>
            <w:rFonts w:hint="eastAsia" w:ascii="方正仿宋简体" w:hAnsi="方正仿宋简体" w:eastAsia="方正仿宋简体" w:cs="方正仿宋简体"/>
            <w:b w:val="0"/>
            <w:bCs w:val="0"/>
            <w:sz w:val="32"/>
            <w:szCs w:val="32"/>
            <w:lang w:val="en-US" w:eastAsia="zh-CN"/>
          </w:rPr>
          <w:t>专项</w:t>
        </w:r>
      </w:ins>
      <w:ins w:id="1442" w:author="ཕ་བཟང་བུ་།།" w:date="2025-02-10T17:04:44Z">
        <w:r>
          <w:rPr>
            <w:rFonts w:hint="eastAsia" w:ascii="方正仿宋简体" w:hAnsi="方正仿宋简体" w:eastAsia="方正仿宋简体" w:cs="方正仿宋简体"/>
            <w:b w:val="0"/>
            <w:bCs w:val="0"/>
            <w:sz w:val="32"/>
            <w:szCs w:val="32"/>
            <w:lang w:val="en-US" w:eastAsia="zh-CN"/>
          </w:rPr>
          <w:t>工程</w:t>
        </w:r>
      </w:ins>
      <w:ins w:id="1443" w:author="ཕ་བཟང་བུ་།།" w:date="2025-02-10T17:04:48Z">
        <w:r>
          <w:rPr>
            <w:rFonts w:hint="eastAsia" w:ascii="方正仿宋简体" w:hAnsi="方正仿宋简体" w:eastAsia="方正仿宋简体" w:cs="方正仿宋简体"/>
            <w:b w:val="0"/>
            <w:bCs w:val="0"/>
            <w:sz w:val="32"/>
            <w:szCs w:val="32"/>
            <w:lang w:val="en-US" w:eastAsia="zh-CN"/>
          </w:rPr>
          <w:t>、</w:t>
        </w:r>
      </w:ins>
      <w:ins w:id="1444" w:author="ཕ་བཟང་བུ་།།" w:date="2025-02-10T17:04:54Z">
        <w:r>
          <w:rPr>
            <w:rFonts w:hint="eastAsia" w:ascii="方正仿宋简体" w:hAnsi="方正仿宋简体" w:eastAsia="方正仿宋简体" w:cs="方正仿宋简体"/>
            <w:b w:val="0"/>
            <w:bCs w:val="0"/>
            <w:sz w:val="32"/>
            <w:szCs w:val="32"/>
            <w:lang w:val="en-US" w:eastAsia="zh-CN"/>
          </w:rPr>
          <w:t>强边</w:t>
        </w:r>
      </w:ins>
      <w:ins w:id="1445" w:author="ཕ་བཟང་བུ་།།" w:date="2025-02-10T17:04:57Z">
        <w:r>
          <w:rPr>
            <w:rFonts w:hint="eastAsia" w:ascii="方正仿宋简体" w:hAnsi="方正仿宋简体" w:eastAsia="方正仿宋简体" w:cs="方正仿宋简体"/>
            <w:b w:val="0"/>
            <w:bCs w:val="0"/>
            <w:sz w:val="32"/>
            <w:szCs w:val="32"/>
            <w:lang w:val="en-US" w:eastAsia="zh-CN"/>
          </w:rPr>
          <w:t>国防动员</w:t>
        </w:r>
      </w:ins>
      <w:ins w:id="1446" w:author="ཕ་བཟང་བུ་།།" w:date="2025-02-10T17:04:58Z">
        <w:r>
          <w:rPr>
            <w:rFonts w:hint="eastAsia" w:ascii="方正仿宋简体" w:hAnsi="方正仿宋简体" w:eastAsia="方正仿宋简体" w:cs="方正仿宋简体"/>
            <w:b w:val="0"/>
            <w:bCs w:val="0"/>
            <w:sz w:val="32"/>
            <w:szCs w:val="32"/>
            <w:lang w:val="en-US" w:eastAsia="zh-CN"/>
          </w:rPr>
          <w:t>建设</w:t>
        </w:r>
      </w:ins>
      <w:ins w:id="1447" w:author="ཕ་བཟང་བུ་།།" w:date="2025-02-10T17:05:00Z">
        <w:r>
          <w:rPr>
            <w:rFonts w:hint="eastAsia" w:ascii="方正仿宋简体" w:hAnsi="方正仿宋简体" w:eastAsia="方正仿宋简体" w:cs="方正仿宋简体"/>
            <w:b w:val="0"/>
            <w:bCs w:val="0"/>
            <w:sz w:val="32"/>
            <w:szCs w:val="32"/>
            <w:lang w:val="en-US" w:eastAsia="zh-CN"/>
          </w:rPr>
          <w:t>，</w:t>
        </w:r>
      </w:ins>
      <w:ins w:id="1448" w:author="ཕ་བཟང་བུ་།།" w:date="2025-02-10T17:05:04Z">
        <w:r>
          <w:rPr>
            <w:rFonts w:hint="eastAsia" w:ascii="方正仿宋简体" w:hAnsi="方正仿宋简体" w:eastAsia="方正仿宋简体" w:cs="方正仿宋简体"/>
            <w:b w:val="0"/>
            <w:bCs w:val="0"/>
            <w:sz w:val="32"/>
            <w:szCs w:val="32"/>
            <w:lang w:val="en-US" w:eastAsia="zh-CN"/>
          </w:rPr>
          <w:t>协调</w:t>
        </w:r>
      </w:ins>
      <w:ins w:id="1449" w:author="ཕ་བཟང་བུ་།།" w:date="2025-02-10T17:05:05Z">
        <w:r>
          <w:rPr>
            <w:rFonts w:hint="eastAsia" w:ascii="方正仿宋简体" w:hAnsi="方正仿宋简体" w:eastAsia="方正仿宋简体" w:cs="方正仿宋简体"/>
            <w:b w:val="0"/>
            <w:bCs w:val="0"/>
            <w:sz w:val="32"/>
            <w:szCs w:val="32"/>
            <w:lang w:val="en-US" w:eastAsia="zh-CN"/>
          </w:rPr>
          <w:t>解决</w:t>
        </w:r>
      </w:ins>
      <w:ins w:id="1450" w:author="ཕ་བཟང་བུ་།།" w:date="2025-02-10T17:05:12Z">
        <w:r>
          <w:rPr>
            <w:rFonts w:hint="eastAsia" w:ascii="方正仿宋简体" w:hAnsi="方正仿宋简体" w:eastAsia="方正仿宋简体" w:cs="方正仿宋简体"/>
            <w:b w:val="0"/>
            <w:bCs w:val="0"/>
            <w:sz w:val="32"/>
            <w:szCs w:val="32"/>
            <w:lang w:val="en-US" w:eastAsia="zh-CN"/>
          </w:rPr>
          <w:t>跨领域</w:t>
        </w:r>
      </w:ins>
      <w:ins w:id="1451" w:author="ཕ་བཟང་བུ་།།" w:date="2025-02-10T17:05:13Z">
        <w:r>
          <w:rPr>
            <w:rFonts w:hint="eastAsia" w:ascii="方正仿宋简体" w:hAnsi="方正仿宋简体" w:eastAsia="方正仿宋简体" w:cs="方正仿宋简体"/>
            <w:b w:val="0"/>
            <w:bCs w:val="0"/>
            <w:sz w:val="32"/>
            <w:szCs w:val="32"/>
            <w:lang w:val="en-US" w:eastAsia="zh-CN"/>
          </w:rPr>
          <w:t>跨地区</w:t>
        </w:r>
      </w:ins>
      <w:ins w:id="1452" w:author="ཕ་བཟང་བུ་།།" w:date="2025-02-10T17:05:20Z">
        <w:r>
          <w:rPr>
            <w:rFonts w:hint="eastAsia" w:ascii="方正仿宋简体" w:hAnsi="方正仿宋简体" w:eastAsia="方正仿宋简体" w:cs="方正仿宋简体"/>
            <w:b w:val="0"/>
            <w:bCs w:val="0"/>
            <w:sz w:val="32"/>
            <w:szCs w:val="32"/>
            <w:lang w:val="en-US" w:eastAsia="zh-CN"/>
          </w:rPr>
          <w:t>跨</w:t>
        </w:r>
      </w:ins>
      <w:ins w:id="1453" w:author="ཕ་བཟང་བུ་།།" w:date="2025-02-10T17:05:21Z">
        <w:r>
          <w:rPr>
            <w:rFonts w:hint="eastAsia" w:ascii="方正仿宋简体" w:hAnsi="方正仿宋简体" w:eastAsia="方正仿宋简体" w:cs="方正仿宋简体"/>
            <w:b w:val="0"/>
            <w:bCs w:val="0"/>
            <w:sz w:val="32"/>
            <w:szCs w:val="32"/>
            <w:lang w:val="en-US" w:eastAsia="zh-CN"/>
          </w:rPr>
          <w:t>部门</w:t>
        </w:r>
      </w:ins>
      <w:ins w:id="1454" w:author="ཕ་བཟང་བུ་།།" w:date="2025-02-10T17:05:23Z">
        <w:r>
          <w:rPr>
            <w:rFonts w:hint="eastAsia" w:ascii="方正仿宋简体" w:hAnsi="方正仿宋简体" w:eastAsia="方正仿宋简体" w:cs="方正仿宋简体"/>
            <w:b w:val="0"/>
            <w:bCs w:val="0"/>
            <w:sz w:val="32"/>
            <w:szCs w:val="32"/>
            <w:lang w:val="en-US" w:eastAsia="zh-CN"/>
          </w:rPr>
          <w:t>国</w:t>
        </w:r>
      </w:ins>
      <w:ins w:id="1455" w:author="ཕ་བཟང་བུ་།།" w:date="2025-02-10T17:05:24Z">
        <w:r>
          <w:rPr>
            <w:rFonts w:hint="eastAsia" w:ascii="方正仿宋简体" w:hAnsi="方正仿宋简体" w:eastAsia="方正仿宋简体" w:cs="方正仿宋简体"/>
            <w:b w:val="0"/>
            <w:bCs w:val="0"/>
            <w:sz w:val="32"/>
            <w:szCs w:val="32"/>
            <w:lang w:val="en-US" w:eastAsia="zh-CN"/>
          </w:rPr>
          <w:t>防动员</w:t>
        </w:r>
      </w:ins>
      <w:ins w:id="1456" w:author="ཕ་བཟང་བུ་།།" w:date="2025-02-10T17:05:27Z">
        <w:r>
          <w:rPr>
            <w:rFonts w:hint="eastAsia" w:ascii="方正仿宋简体" w:hAnsi="方正仿宋简体" w:eastAsia="方正仿宋简体" w:cs="方正仿宋简体"/>
            <w:b w:val="0"/>
            <w:bCs w:val="0"/>
            <w:sz w:val="32"/>
            <w:szCs w:val="32"/>
            <w:lang w:val="en-US" w:eastAsia="zh-CN"/>
          </w:rPr>
          <w:t>重要</w:t>
        </w:r>
      </w:ins>
      <w:ins w:id="1457" w:author="ཕ་བཟང་བུ་།།" w:date="2025-02-10T17:05:28Z">
        <w:r>
          <w:rPr>
            <w:rFonts w:hint="eastAsia" w:ascii="方正仿宋简体" w:hAnsi="方正仿宋简体" w:eastAsia="方正仿宋简体" w:cs="方正仿宋简体"/>
            <w:b w:val="0"/>
            <w:bCs w:val="0"/>
            <w:sz w:val="32"/>
            <w:szCs w:val="32"/>
            <w:lang w:val="en-US" w:eastAsia="zh-CN"/>
          </w:rPr>
          <w:t>问题</w:t>
        </w:r>
      </w:ins>
      <w:ins w:id="1458" w:author="ཕ་བཟང་བུ་།།" w:date="2025-02-10T17:05:30Z">
        <w:r>
          <w:rPr>
            <w:rFonts w:hint="eastAsia" w:ascii="方正仿宋简体" w:hAnsi="方正仿宋简体" w:eastAsia="方正仿宋简体" w:cs="方正仿宋简体"/>
            <w:b w:val="0"/>
            <w:bCs w:val="0"/>
            <w:sz w:val="32"/>
            <w:szCs w:val="32"/>
            <w:lang w:val="en-US" w:eastAsia="zh-CN"/>
          </w:rPr>
          <w:t>，</w:t>
        </w:r>
      </w:ins>
      <w:ins w:id="1459" w:author="ཕ་བཟང་བུ་།།" w:date="2025-02-10T17:09:00Z">
        <w:r>
          <w:rPr>
            <w:rFonts w:hint="eastAsia" w:ascii="方正仿宋简体" w:hAnsi="方正仿宋简体" w:eastAsia="方正仿宋简体" w:cs="方正仿宋简体"/>
            <w:b w:val="0"/>
            <w:bCs w:val="0"/>
            <w:sz w:val="32"/>
            <w:szCs w:val="32"/>
            <w:lang w:val="en-US" w:eastAsia="zh-CN"/>
          </w:rPr>
          <w:t>监督检查</w:t>
        </w:r>
      </w:ins>
      <w:ins w:id="1460" w:author="ཕ་བཟང་བུ་།།" w:date="2025-02-10T17:09:40Z">
        <w:r>
          <w:rPr>
            <w:rFonts w:hint="eastAsia" w:ascii="方正仿宋简体" w:hAnsi="方正仿宋简体" w:eastAsia="方正仿宋简体" w:cs="方正仿宋简体"/>
            <w:b w:val="0"/>
            <w:bCs w:val="0"/>
            <w:sz w:val="32"/>
            <w:szCs w:val="32"/>
            <w:lang w:val="en-US" w:eastAsia="zh-CN"/>
          </w:rPr>
          <w:t>国防动员</w:t>
        </w:r>
      </w:ins>
      <w:ins w:id="1461" w:author="ཕ་བཟང་བུ་།།" w:date="2025-02-10T17:09:59Z">
        <w:r>
          <w:rPr>
            <w:rFonts w:hint="eastAsia" w:ascii="方正仿宋简体" w:hAnsi="方正仿宋简体" w:eastAsia="方正仿宋简体" w:cs="方正仿宋简体"/>
            <w:b w:val="0"/>
            <w:bCs w:val="0"/>
            <w:sz w:val="32"/>
            <w:szCs w:val="32"/>
            <w:lang w:val="en-US" w:eastAsia="zh-CN"/>
          </w:rPr>
          <w:t>准备</w:t>
        </w:r>
      </w:ins>
      <w:ins w:id="1462" w:author="ཕ་བཟང་བུ་།།" w:date="2025-02-10T17:10:01Z">
        <w:r>
          <w:rPr>
            <w:rFonts w:hint="eastAsia" w:ascii="方正仿宋简体" w:hAnsi="方正仿宋简体" w:eastAsia="方正仿宋简体" w:cs="方正仿宋简体"/>
            <w:b w:val="0"/>
            <w:bCs w:val="0"/>
            <w:sz w:val="32"/>
            <w:szCs w:val="32"/>
            <w:lang w:val="en-US" w:eastAsia="zh-CN"/>
          </w:rPr>
          <w:t>任务</w:t>
        </w:r>
      </w:ins>
      <w:ins w:id="1463" w:author="ཕ་བཟང་བུ་།།" w:date="2025-02-10T17:10:03Z">
        <w:r>
          <w:rPr>
            <w:rFonts w:hint="eastAsia" w:ascii="方正仿宋简体" w:hAnsi="方正仿宋简体" w:eastAsia="方正仿宋简体" w:cs="方正仿宋简体"/>
            <w:b w:val="0"/>
            <w:bCs w:val="0"/>
            <w:sz w:val="32"/>
            <w:szCs w:val="32"/>
            <w:lang w:val="en-US" w:eastAsia="zh-CN"/>
          </w:rPr>
          <w:t>落实</w:t>
        </w:r>
      </w:ins>
      <w:ins w:id="1464" w:author="ཕ་བཟང་བུ་།།" w:date="2025-02-10T17:10:05Z">
        <w:r>
          <w:rPr>
            <w:rFonts w:hint="eastAsia" w:ascii="方正仿宋简体" w:hAnsi="方正仿宋简体" w:eastAsia="方正仿宋简体" w:cs="方正仿宋简体"/>
            <w:b w:val="0"/>
            <w:bCs w:val="0"/>
            <w:sz w:val="32"/>
            <w:szCs w:val="32"/>
            <w:lang w:val="en-US" w:eastAsia="zh-CN"/>
          </w:rPr>
          <w:t>。</w:t>
        </w:r>
      </w:ins>
      <w:ins w:id="1465" w:author="ཕ་བཟང་བུ་།།" w:date="2025-02-10T17:10:09Z">
        <w:r>
          <w:rPr>
            <w:rFonts w:hint="eastAsia" w:ascii="方正仿宋简体" w:hAnsi="方正仿宋简体" w:eastAsia="方正仿宋简体" w:cs="方正仿宋简体"/>
            <w:b w:val="0"/>
            <w:bCs w:val="0"/>
            <w:sz w:val="32"/>
            <w:szCs w:val="32"/>
            <w:lang w:val="en-US" w:eastAsia="zh-CN"/>
          </w:rPr>
          <w:t>参与</w:t>
        </w:r>
      </w:ins>
      <w:ins w:id="1466" w:author="ཕ་བཟང་བུ་།།" w:date="2025-02-10T17:10:15Z">
        <w:r>
          <w:rPr>
            <w:rFonts w:hint="eastAsia" w:ascii="方正仿宋简体" w:hAnsi="方正仿宋简体" w:eastAsia="方正仿宋简体" w:cs="方正仿宋简体"/>
            <w:b w:val="0"/>
            <w:bCs w:val="0"/>
            <w:sz w:val="32"/>
            <w:szCs w:val="32"/>
            <w:lang w:val="en-US" w:eastAsia="zh-CN"/>
          </w:rPr>
          <w:t>国防动员</w:t>
        </w:r>
      </w:ins>
      <w:ins w:id="1467" w:author="ཕ་བཟང་བུ་།།" w:date="2025-02-10T17:10:18Z">
        <w:r>
          <w:rPr>
            <w:rFonts w:hint="eastAsia" w:ascii="方正仿宋简体" w:hAnsi="方正仿宋简体" w:eastAsia="方正仿宋简体" w:cs="方正仿宋简体"/>
            <w:b w:val="0"/>
            <w:bCs w:val="0"/>
            <w:sz w:val="32"/>
            <w:szCs w:val="32"/>
            <w:lang w:val="en-US" w:eastAsia="zh-CN"/>
          </w:rPr>
          <w:t>军地协调</w:t>
        </w:r>
      </w:ins>
      <w:ins w:id="1468" w:author="ཕ་བཟང་བུ་།།" w:date="2025-02-10T17:10:23Z">
        <w:r>
          <w:rPr>
            <w:rFonts w:hint="eastAsia" w:ascii="方正仿宋简体" w:hAnsi="方正仿宋简体" w:eastAsia="方正仿宋简体" w:cs="方正仿宋简体"/>
            <w:b w:val="0"/>
            <w:bCs w:val="0"/>
            <w:sz w:val="32"/>
            <w:szCs w:val="32"/>
            <w:lang w:val="en-US" w:eastAsia="zh-CN"/>
          </w:rPr>
          <w:t>机制</w:t>
        </w:r>
      </w:ins>
      <w:ins w:id="1469" w:author="ཕ་བཟང་བུ་།།" w:date="2025-02-10T17:10:32Z">
        <w:r>
          <w:rPr>
            <w:rFonts w:hint="eastAsia" w:ascii="方正仿宋简体" w:hAnsi="方正仿宋简体" w:eastAsia="方正仿宋简体" w:cs="方正仿宋简体"/>
            <w:b w:val="0"/>
            <w:bCs w:val="0"/>
            <w:sz w:val="32"/>
            <w:szCs w:val="32"/>
            <w:lang w:val="en-US" w:eastAsia="zh-CN"/>
          </w:rPr>
          <w:t>具体</w:t>
        </w:r>
      </w:ins>
      <w:ins w:id="1470" w:author="ཕ་བཟང་བུ་།།" w:date="2025-02-10T17:10:33Z">
        <w:r>
          <w:rPr>
            <w:rFonts w:hint="eastAsia" w:ascii="方正仿宋简体" w:hAnsi="方正仿宋简体" w:eastAsia="方正仿宋简体" w:cs="方正仿宋简体"/>
            <w:b w:val="0"/>
            <w:bCs w:val="0"/>
            <w:sz w:val="32"/>
            <w:szCs w:val="32"/>
            <w:lang w:val="en-US" w:eastAsia="zh-CN"/>
          </w:rPr>
          <w:t>工作</w:t>
        </w:r>
      </w:ins>
      <w:ins w:id="1471" w:author="ཕ་བཟང་བུ་།།" w:date="2025-02-10T17:10:34Z">
        <w:r>
          <w:rPr>
            <w:rFonts w:hint="eastAsia" w:ascii="方正仿宋简体" w:hAnsi="方正仿宋简体" w:eastAsia="方正仿宋简体" w:cs="方正仿宋简体"/>
            <w:b w:val="0"/>
            <w:bCs w:val="0"/>
            <w:sz w:val="32"/>
            <w:szCs w:val="32"/>
            <w:lang w:val="en-US" w:eastAsia="zh-CN"/>
          </w:rPr>
          <w:t>。</w:t>
        </w:r>
      </w:ins>
    </w:p>
    <w:p w14:paraId="12B7E359">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napToGrid/>
        <w:spacing w:before="0" w:beforeAutospacing="0" w:after="0" w:afterAutospacing="0" w:line="576" w:lineRule="exact"/>
        <w:ind w:left="0" w:right="0" w:firstLine="480"/>
        <w:textAlignment w:val="auto"/>
        <w:rPr>
          <w:ins w:id="1472" w:author="ཕ་བཟང་བུ་།།" w:date="2025-02-10T17:14:52Z"/>
          <w:rFonts w:hint="eastAsia" w:ascii="方正仿宋简体" w:hAnsi="方正仿宋简体" w:eastAsia="方正仿宋简体" w:cs="方正仿宋简体"/>
          <w:b w:val="0"/>
          <w:bCs w:val="0"/>
          <w:sz w:val="32"/>
          <w:szCs w:val="32"/>
          <w:lang w:val="en-US" w:eastAsia="zh-CN"/>
        </w:rPr>
      </w:pPr>
      <w:ins w:id="1473" w:author="ཕ་བཟང་བུ་།།" w:date="2025-02-10T17:10:40Z">
        <w:r>
          <w:rPr>
            <w:rFonts w:hint="eastAsia" w:ascii="方正仿宋简体" w:hAnsi="方正仿宋简体" w:eastAsia="方正仿宋简体" w:cs="方正仿宋简体"/>
            <w:b w:val="0"/>
            <w:bCs w:val="0"/>
            <w:sz w:val="32"/>
            <w:szCs w:val="32"/>
            <w:lang w:val="en-US" w:eastAsia="zh-CN"/>
          </w:rPr>
          <w:t>（</w:t>
        </w:r>
      </w:ins>
      <w:ins w:id="1474" w:author="ཕ་བཟང་བུ་།།" w:date="2025-02-10T17:10:44Z">
        <w:r>
          <w:rPr>
            <w:rFonts w:hint="eastAsia" w:ascii="方正仿宋简体" w:hAnsi="方正仿宋简体" w:eastAsia="方正仿宋简体" w:cs="方正仿宋简体"/>
            <w:b w:val="0"/>
            <w:bCs w:val="0"/>
            <w:sz w:val="32"/>
            <w:szCs w:val="32"/>
            <w:lang w:val="en-US" w:eastAsia="zh-CN"/>
          </w:rPr>
          <w:t>二十八</w:t>
        </w:r>
      </w:ins>
      <w:ins w:id="1475" w:author="ཕ་བཟང་བུ་།།" w:date="2025-02-10T17:10:41Z">
        <w:r>
          <w:rPr>
            <w:rFonts w:hint="eastAsia" w:ascii="方正仿宋简体" w:hAnsi="方正仿宋简体" w:eastAsia="方正仿宋简体" w:cs="方正仿宋简体"/>
            <w:b w:val="0"/>
            <w:bCs w:val="0"/>
            <w:sz w:val="32"/>
            <w:szCs w:val="32"/>
            <w:lang w:val="en-US" w:eastAsia="zh-CN"/>
          </w:rPr>
          <w:t>）</w:t>
        </w:r>
      </w:ins>
      <w:ins w:id="1476" w:author="ཕ་བཟང་བུ་།།" w:date="2025-02-10T17:10:48Z">
        <w:r>
          <w:rPr>
            <w:rFonts w:hint="eastAsia" w:ascii="方正仿宋简体" w:hAnsi="方正仿宋简体" w:eastAsia="方正仿宋简体" w:cs="方正仿宋简体"/>
            <w:b w:val="0"/>
            <w:bCs w:val="0"/>
            <w:sz w:val="32"/>
            <w:szCs w:val="32"/>
            <w:lang w:val="en-US" w:eastAsia="zh-CN"/>
          </w:rPr>
          <w:t>负责</w:t>
        </w:r>
      </w:ins>
      <w:ins w:id="1477" w:author="ཕ་བཟང་བུ་།།" w:date="2025-02-10T17:10:53Z">
        <w:r>
          <w:rPr>
            <w:rFonts w:hint="eastAsia" w:ascii="方正仿宋简体" w:hAnsi="方正仿宋简体" w:eastAsia="方正仿宋简体" w:cs="方正仿宋简体"/>
            <w:b w:val="0"/>
            <w:bCs w:val="0"/>
            <w:sz w:val="32"/>
            <w:szCs w:val="32"/>
            <w:lang w:val="en-US" w:eastAsia="zh-CN"/>
          </w:rPr>
          <w:t>人民防空</w:t>
        </w:r>
      </w:ins>
      <w:ins w:id="1478" w:author="ཕ་བཟང་བུ་།།" w:date="2025-02-10T17:10:58Z">
        <w:r>
          <w:rPr>
            <w:rFonts w:hint="eastAsia" w:ascii="方正仿宋简体" w:hAnsi="方正仿宋简体" w:eastAsia="方正仿宋简体" w:cs="方正仿宋简体"/>
            <w:b w:val="0"/>
            <w:bCs w:val="0"/>
            <w:sz w:val="32"/>
            <w:szCs w:val="32"/>
            <w:lang w:val="en-US" w:eastAsia="zh-CN"/>
          </w:rPr>
          <w:t>指挥体系</w:t>
        </w:r>
      </w:ins>
      <w:ins w:id="1479" w:author="ཕ་བཟང་བུ་།།" w:date="2025-02-10T17:11:00Z">
        <w:r>
          <w:rPr>
            <w:rFonts w:hint="eastAsia" w:ascii="方正仿宋简体" w:hAnsi="方正仿宋简体" w:eastAsia="方正仿宋简体" w:cs="方正仿宋简体"/>
            <w:b w:val="0"/>
            <w:bCs w:val="0"/>
            <w:sz w:val="32"/>
            <w:szCs w:val="32"/>
            <w:lang w:val="en-US" w:eastAsia="zh-CN"/>
          </w:rPr>
          <w:t>建设</w:t>
        </w:r>
      </w:ins>
      <w:ins w:id="1480" w:author="ཕ་བཟང་བུ་།།" w:date="2025-02-10T17:11:14Z">
        <w:r>
          <w:rPr>
            <w:rFonts w:hint="eastAsia" w:ascii="方正仿宋简体" w:hAnsi="方正仿宋简体" w:eastAsia="方正仿宋简体" w:cs="方正仿宋简体"/>
            <w:b w:val="0"/>
            <w:bCs w:val="0"/>
            <w:sz w:val="32"/>
            <w:szCs w:val="32"/>
            <w:lang w:val="en-US" w:eastAsia="zh-CN"/>
          </w:rPr>
          <w:t>，</w:t>
        </w:r>
      </w:ins>
      <w:ins w:id="1481" w:author="ཕ་བཟང་བུ་།།" w:date="2025-02-10T17:11:23Z">
        <w:r>
          <w:rPr>
            <w:rFonts w:hint="eastAsia" w:ascii="方正仿宋简体" w:hAnsi="方正仿宋简体" w:eastAsia="方正仿宋简体" w:cs="方正仿宋简体"/>
            <w:b w:val="0"/>
            <w:bCs w:val="0"/>
            <w:sz w:val="32"/>
            <w:szCs w:val="32"/>
            <w:lang w:val="en-US" w:eastAsia="zh-CN"/>
          </w:rPr>
          <w:t>战时</w:t>
        </w:r>
      </w:ins>
      <w:ins w:id="1482" w:author="ཕ་བཟང་བུ་།།" w:date="2025-02-10T17:11:43Z">
        <w:r>
          <w:rPr>
            <w:rFonts w:hint="eastAsia" w:ascii="方正仿宋简体" w:hAnsi="方正仿宋简体" w:eastAsia="方正仿宋简体" w:cs="方正仿宋简体"/>
            <w:b w:val="0"/>
            <w:bCs w:val="0"/>
            <w:sz w:val="32"/>
            <w:szCs w:val="32"/>
            <w:lang w:val="en-US" w:eastAsia="zh-CN"/>
          </w:rPr>
          <w:t>依法依</w:t>
        </w:r>
      </w:ins>
      <w:ins w:id="1483" w:author="ཕ་བཟང་བུ་།།" w:date="2025-02-10T17:11:44Z">
        <w:r>
          <w:rPr>
            <w:rFonts w:hint="eastAsia" w:ascii="方正仿宋简体" w:hAnsi="方正仿宋简体" w:eastAsia="方正仿宋简体" w:cs="方正仿宋简体"/>
            <w:b w:val="0"/>
            <w:bCs w:val="0"/>
            <w:sz w:val="32"/>
            <w:szCs w:val="32"/>
            <w:lang w:val="en-US" w:eastAsia="zh-CN"/>
          </w:rPr>
          <w:t>令</w:t>
        </w:r>
      </w:ins>
      <w:ins w:id="1484" w:author="ཕ་བཟང་བུ་།།" w:date="2025-02-10T17:11:47Z">
        <w:r>
          <w:rPr>
            <w:rFonts w:hint="eastAsia" w:ascii="方正仿宋简体" w:hAnsi="方正仿宋简体" w:eastAsia="方正仿宋简体" w:cs="方正仿宋简体"/>
            <w:b w:val="0"/>
            <w:bCs w:val="0"/>
            <w:sz w:val="32"/>
            <w:szCs w:val="32"/>
            <w:lang w:val="en-US" w:eastAsia="zh-CN"/>
          </w:rPr>
          <w:t>组</w:t>
        </w:r>
      </w:ins>
      <w:ins w:id="1485" w:author="ཕ་བཟང་བུ་།།" w:date="2025-02-10T17:11:48Z">
        <w:r>
          <w:rPr>
            <w:rFonts w:hint="eastAsia" w:ascii="方正仿宋简体" w:hAnsi="方正仿宋简体" w:eastAsia="方正仿宋简体" w:cs="方正仿宋简体"/>
            <w:b w:val="0"/>
            <w:bCs w:val="0"/>
            <w:sz w:val="32"/>
            <w:szCs w:val="32"/>
            <w:lang w:val="en-US" w:eastAsia="zh-CN"/>
          </w:rPr>
          <w:t>织</w:t>
        </w:r>
      </w:ins>
      <w:ins w:id="1486" w:author="ཕ་བཟང་བུ་།།" w:date="2025-02-10T17:11:50Z">
        <w:r>
          <w:rPr>
            <w:rFonts w:hint="eastAsia" w:ascii="方正仿宋简体" w:hAnsi="方正仿宋简体" w:eastAsia="方正仿宋简体" w:cs="方正仿宋简体"/>
            <w:b w:val="0"/>
            <w:bCs w:val="0"/>
            <w:sz w:val="32"/>
            <w:szCs w:val="32"/>
            <w:lang w:val="en-US" w:eastAsia="zh-CN"/>
          </w:rPr>
          <w:t>国防动员</w:t>
        </w:r>
      </w:ins>
      <w:ins w:id="1487" w:author="ཕ་བཟང་བུ་།།" w:date="2025-02-10T17:11:52Z">
        <w:r>
          <w:rPr>
            <w:rFonts w:hint="eastAsia" w:ascii="方正仿宋简体" w:hAnsi="方正仿宋简体" w:eastAsia="方正仿宋简体" w:cs="方正仿宋简体"/>
            <w:b w:val="0"/>
            <w:bCs w:val="0"/>
            <w:sz w:val="32"/>
            <w:szCs w:val="32"/>
            <w:lang w:val="en-US" w:eastAsia="zh-CN"/>
          </w:rPr>
          <w:t>、</w:t>
        </w:r>
      </w:ins>
      <w:ins w:id="1488" w:author="ཕ་བཟང་བུ་།།" w:date="2025-02-10T17:13:29Z">
        <w:r>
          <w:rPr>
            <w:rFonts w:hint="eastAsia" w:ascii="方正仿宋简体" w:hAnsi="方正仿宋简体" w:eastAsia="方正仿宋简体" w:cs="方正仿宋简体"/>
            <w:b w:val="0"/>
            <w:bCs w:val="0"/>
            <w:sz w:val="32"/>
            <w:szCs w:val="32"/>
            <w:lang w:val="en-US" w:eastAsia="zh-CN"/>
          </w:rPr>
          <w:t>人民防空</w:t>
        </w:r>
      </w:ins>
      <w:ins w:id="1489" w:author="ཕ་བཟང་བུ་།།" w:date="2025-02-10T17:13:31Z">
        <w:r>
          <w:rPr>
            <w:rFonts w:hint="eastAsia" w:ascii="方正仿宋简体" w:hAnsi="方正仿宋简体" w:eastAsia="方正仿宋简体" w:cs="方正仿宋简体"/>
            <w:b w:val="0"/>
            <w:bCs w:val="0"/>
            <w:sz w:val="32"/>
            <w:szCs w:val="32"/>
            <w:lang w:val="en-US" w:eastAsia="zh-CN"/>
          </w:rPr>
          <w:t>斗争</w:t>
        </w:r>
      </w:ins>
      <w:ins w:id="1490" w:author="ཕ་བཟང་བུ་།།" w:date="2025-02-10T17:13:33Z">
        <w:r>
          <w:rPr>
            <w:rFonts w:hint="eastAsia" w:ascii="方正仿宋简体" w:hAnsi="方正仿宋简体" w:eastAsia="方正仿宋简体" w:cs="方正仿宋简体"/>
            <w:b w:val="0"/>
            <w:bCs w:val="0"/>
            <w:sz w:val="32"/>
            <w:szCs w:val="32"/>
            <w:lang w:val="en-US" w:eastAsia="zh-CN"/>
          </w:rPr>
          <w:t>，</w:t>
        </w:r>
      </w:ins>
      <w:ins w:id="1491" w:author="ཕ་བཟང་བུ་།།" w:date="2025-02-10T17:13:37Z">
        <w:r>
          <w:rPr>
            <w:rFonts w:hint="eastAsia" w:ascii="方正仿宋简体" w:hAnsi="方正仿宋简体" w:eastAsia="方正仿宋简体" w:cs="方正仿宋简体"/>
            <w:b w:val="0"/>
            <w:bCs w:val="0"/>
            <w:sz w:val="32"/>
            <w:szCs w:val="32"/>
            <w:lang w:val="en-US" w:eastAsia="zh-CN"/>
          </w:rPr>
          <w:t>协助</w:t>
        </w:r>
      </w:ins>
      <w:ins w:id="1492" w:author="ཕ་བཟང་བུ་།།" w:date="2025-02-10T17:13:39Z">
        <w:r>
          <w:rPr>
            <w:rFonts w:hint="eastAsia" w:ascii="方正仿宋简体" w:hAnsi="方正仿宋简体" w:eastAsia="方正仿宋简体" w:cs="方正仿宋简体"/>
            <w:b w:val="0"/>
            <w:bCs w:val="0"/>
            <w:sz w:val="32"/>
            <w:szCs w:val="32"/>
            <w:lang w:val="en-US" w:eastAsia="zh-CN"/>
          </w:rPr>
          <w:t>参与</w:t>
        </w:r>
      </w:ins>
      <w:ins w:id="1493" w:author="ཕ་བཟང་བུ་།།" w:date="2025-02-10T17:13:41Z">
        <w:r>
          <w:rPr>
            <w:rFonts w:hint="eastAsia" w:ascii="方正仿宋简体" w:hAnsi="方正仿宋简体" w:eastAsia="方正仿宋简体" w:cs="方正仿宋简体"/>
            <w:b w:val="0"/>
            <w:bCs w:val="0"/>
            <w:sz w:val="32"/>
            <w:szCs w:val="32"/>
            <w:lang w:val="en-US" w:eastAsia="zh-CN"/>
          </w:rPr>
          <w:t>有</w:t>
        </w:r>
      </w:ins>
      <w:ins w:id="1494" w:author="ཕ་བཟང་བུ་།།" w:date="2025-02-10T17:13:43Z">
        <w:r>
          <w:rPr>
            <w:rFonts w:hint="eastAsia" w:ascii="方正仿宋简体" w:hAnsi="方正仿宋简体" w:eastAsia="方正仿宋简体" w:cs="方正仿宋简体"/>
            <w:b w:val="0"/>
            <w:bCs w:val="0"/>
            <w:sz w:val="32"/>
            <w:szCs w:val="32"/>
            <w:lang w:val="en-US" w:eastAsia="zh-CN"/>
          </w:rPr>
          <w:t>生</w:t>
        </w:r>
      </w:ins>
      <w:ins w:id="1495" w:author="ཕ་བཟང་བུ་།།" w:date="2025-02-10T17:13:45Z">
        <w:r>
          <w:rPr>
            <w:rFonts w:hint="eastAsia" w:ascii="方正仿宋简体" w:hAnsi="方正仿宋简体" w:eastAsia="方正仿宋简体" w:cs="方正仿宋简体"/>
            <w:b w:val="0"/>
            <w:bCs w:val="0"/>
            <w:sz w:val="32"/>
            <w:szCs w:val="32"/>
            <w:lang w:val="en-US" w:eastAsia="zh-CN"/>
          </w:rPr>
          <w:t>力量</w:t>
        </w:r>
      </w:ins>
      <w:ins w:id="1496" w:author="ཕ་བཟང་བུ་།།" w:date="2025-02-10T17:13:48Z">
        <w:r>
          <w:rPr>
            <w:rFonts w:hint="eastAsia" w:ascii="方正仿宋简体" w:hAnsi="方正仿宋简体" w:eastAsia="方正仿宋简体" w:cs="方正仿宋简体"/>
            <w:b w:val="0"/>
            <w:bCs w:val="0"/>
            <w:sz w:val="32"/>
            <w:szCs w:val="32"/>
            <w:lang w:val="en-US" w:eastAsia="zh-CN"/>
          </w:rPr>
          <w:t>转</w:t>
        </w:r>
      </w:ins>
      <w:ins w:id="1497" w:author="ཕ་བཟང་བུ་།།" w:date="2025-02-10T17:13:49Z">
        <w:r>
          <w:rPr>
            <w:rFonts w:hint="eastAsia" w:ascii="方正仿宋简体" w:hAnsi="方正仿宋简体" w:eastAsia="方正仿宋简体" w:cs="方正仿宋简体"/>
            <w:b w:val="0"/>
            <w:bCs w:val="0"/>
            <w:sz w:val="32"/>
            <w:szCs w:val="32"/>
            <w:lang w:val="en-US" w:eastAsia="zh-CN"/>
          </w:rPr>
          <w:t>移</w:t>
        </w:r>
      </w:ins>
      <w:ins w:id="1498" w:author="ཕ་བཟང་བུ་།།" w:date="2025-02-10T17:13:50Z">
        <w:r>
          <w:rPr>
            <w:rFonts w:hint="eastAsia" w:ascii="方正仿宋简体" w:hAnsi="方正仿宋简体" w:eastAsia="方正仿宋简体" w:cs="方正仿宋简体"/>
            <w:b w:val="0"/>
            <w:bCs w:val="0"/>
            <w:sz w:val="32"/>
            <w:szCs w:val="32"/>
            <w:lang w:val="en-US" w:eastAsia="zh-CN"/>
          </w:rPr>
          <w:t>和</w:t>
        </w:r>
      </w:ins>
      <w:ins w:id="1499" w:author="ཕ་བཟང་བུ་།།" w:date="2025-02-10T17:13:51Z">
        <w:r>
          <w:rPr>
            <w:rFonts w:hint="eastAsia" w:ascii="方正仿宋简体" w:hAnsi="方正仿宋简体" w:eastAsia="方正仿宋简体" w:cs="方正仿宋简体"/>
            <w:b w:val="0"/>
            <w:bCs w:val="0"/>
            <w:sz w:val="32"/>
            <w:szCs w:val="32"/>
            <w:lang w:val="en-US" w:eastAsia="zh-CN"/>
          </w:rPr>
          <w:t>保护</w:t>
        </w:r>
      </w:ins>
      <w:ins w:id="1500" w:author="ཕ་བཟང་བུ་།།" w:date="2025-02-10T17:13:53Z">
        <w:r>
          <w:rPr>
            <w:rFonts w:hint="eastAsia" w:ascii="方正仿宋简体" w:hAnsi="方正仿宋简体" w:eastAsia="方正仿宋简体" w:cs="方正仿宋简体"/>
            <w:b w:val="0"/>
            <w:bCs w:val="0"/>
            <w:sz w:val="32"/>
            <w:szCs w:val="32"/>
            <w:lang w:val="en-US" w:eastAsia="zh-CN"/>
          </w:rPr>
          <w:t>。</w:t>
        </w:r>
      </w:ins>
      <w:ins w:id="1501" w:author="ཕ་བཟང་བུ་།།" w:date="2025-02-10T17:13:58Z">
        <w:r>
          <w:rPr>
            <w:rFonts w:hint="eastAsia" w:ascii="方正仿宋简体" w:hAnsi="方正仿宋简体" w:eastAsia="方正仿宋简体" w:cs="方正仿宋简体"/>
            <w:b w:val="0"/>
            <w:bCs w:val="0"/>
            <w:sz w:val="32"/>
            <w:szCs w:val="32"/>
            <w:lang w:val="en-US" w:eastAsia="zh-CN"/>
          </w:rPr>
          <w:t>指导群众</w:t>
        </w:r>
      </w:ins>
      <w:ins w:id="1502" w:author="ཕ་བཟང་བུ་།།" w:date="2025-02-10T17:14:00Z">
        <w:r>
          <w:rPr>
            <w:rFonts w:hint="eastAsia" w:ascii="方正仿宋简体" w:hAnsi="方正仿宋简体" w:eastAsia="方正仿宋简体" w:cs="方正仿宋简体"/>
            <w:b w:val="0"/>
            <w:bCs w:val="0"/>
            <w:sz w:val="32"/>
            <w:szCs w:val="32"/>
            <w:lang w:val="en-US" w:eastAsia="zh-CN"/>
          </w:rPr>
          <w:t>防</w:t>
        </w:r>
      </w:ins>
      <w:ins w:id="1503" w:author="ཕ་བཟང་བུ་།།" w:date="2025-02-10T17:14:03Z">
        <w:r>
          <w:rPr>
            <w:rFonts w:hint="eastAsia" w:ascii="方正仿宋简体" w:hAnsi="方正仿宋简体" w:eastAsia="方正仿宋简体" w:cs="方正仿宋简体"/>
            <w:b w:val="0"/>
            <w:bCs w:val="0"/>
            <w:sz w:val="32"/>
            <w:szCs w:val="32"/>
            <w:lang w:val="en-US" w:eastAsia="zh-CN"/>
          </w:rPr>
          <w:t>空</w:t>
        </w:r>
      </w:ins>
      <w:ins w:id="1504" w:author="ཕ་བཟང་བུ་།།" w:date="2025-02-10T17:14:06Z">
        <w:r>
          <w:rPr>
            <w:rFonts w:hint="eastAsia" w:ascii="方正仿宋简体" w:hAnsi="方正仿宋简体" w:eastAsia="方正仿宋简体" w:cs="方正仿宋简体"/>
            <w:b w:val="0"/>
            <w:bCs w:val="0"/>
            <w:sz w:val="32"/>
            <w:szCs w:val="32"/>
            <w:lang w:val="en-US" w:eastAsia="zh-CN"/>
          </w:rPr>
          <w:t>组织建设</w:t>
        </w:r>
      </w:ins>
      <w:ins w:id="1505" w:author="ཕ་བཟང་བུ་།།" w:date="2025-02-10T17:14:08Z">
        <w:r>
          <w:rPr>
            <w:rFonts w:hint="eastAsia" w:ascii="方正仿宋简体" w:hAnsi="方正仿宋简体" w:eastAsia="方正仿宋简体" w:cs="方正仿宋简体"/>
            <w:b w:val="0"/>
            <w:bCs w:val="0"/>
            <w:sz w:val="32"/>
            <w:szCs w:val="32"/>
            <w:lang w:val="en-US" w:eastAsia="zh-CN"/>
          </w:rPr>
          <w:t>和</w:t>
        </w:r>
      </w:ins>
      <w:ins w:id="1506" w:author="ཕ་བཟང་བུ་།།" w:date="2025-02-10T17:14:10Z">
        <w:r>
          <w:rPr>
            <w:rFonts w:hint="eastAsia" w:ascii="方正仿宋简体" w:hAnsi="方正仿宋简体" w:eastAsia="方正仿宋简体" w:cs="方正仿宋简体"/>
            <w:b w:val="0"/>
            <w:bCs w:val="0"/>
            <w:sz w:val="32"/>
            <w:szCs w:val="32"/>
            <w:lang w:val="en-US" w:eastAsia="zh-CN"/>
          </w:rPr>
          <w:t>训练</w:t>
        </w:r>
      </w:ins>
      <w:ins w:id="1507" w:author="ཕ་བཟང་བུ་།།" w:date="2025-02-10T17:14:12Z">
        <w:r>
          <w:rPr>
            <w:rFonts w:hint="eastAsia" w:ascii="方正仿宋简体" w:hAnsi="方正仿宋简体" w:eastAsia="方正仿宋简体" w:cs="方正仿宋简体"/>
            <w:b w:val="0"/>
            <w:bCs w:val="0"/>
            <w:sz w:val="32"/>
            <w:szCs w:val="32"/>
            <w:lang w:val="en-US" w:eastAsia="zh-CN"/>
          </w:rPr>
          <w:t>工作</w:t>
        </w:r>
      </w:ins>
      <w:ins w:id="1508" w:author="ཕ་བཟང་བུ་།།" w:date="2025-02-10T17:14:14Z">
        <w:r>
          <w:rPr>
            <w:rFonts w:hint="eastAsia" w:ascii="方正仿宋简体" w:hAnsi="方正仿宋简体" w:eastAsia="方正仿宋简体" w:cs="方正仿宋简体"/>
            <w:b w:val="0"/>
            <w:bCs w:val="0"/>
            <w:sz w:val="32"/>
            <w:szCs w:val="32"/>
            <w:lang w:val="en-US" w:eastAsia="zh-CN"/>
          </w:rPr>
          <w:t>。</w:t>
        </w:r>
      </w:ins>
      <w:ins w:id="1509" w:author="ཕ་བཟང་བུ་།།" w:date="2025-02-10T17:14:15Z">
        <w:r>
          <w:rPr>
            <w:rFonts w:hint="eastAsia" w:ascii="方正仿宋简体" w:hAnsi="方正仿宋简体" w:eastAsia="方正仿宋简体" w:cs="方正仿宋简体"/>
            <w:b w:val="0"/>
            <w:bCs w:val="0"/>
            <w:sz w:val="32"/>
            <w:szCs w:val="32"/>
            <w:lang w:val="en-US" w:eastAsia="zh-CN"/>
          </w:rPr>
          <w:t>组织</w:t>
        </w:r>
      </w:ins>
      <w:ins w:id="1510" w:author="ཕ་བཟང་བུ་།།" w:date="2025-02-10T17:14:18Z">
        <w:r>
          <w:rPr>
            <w:rFonts w:hint="eastAsia" w:ascii="方正仿宋简体" w:hAnsi="方正仿宋简体" w:eastAsia="方正仿宋简体" w:cs="方正仿宋简体"/>
            <w:b w:val="0"/>
            <w:bCs w:val="0"/>
            <w:sz w:val="32"/>
            <w:szCs w:val="32"/>
            <w:lang w:val="en-US" w:eastAsia="zh-CN"/>
          </w:rPr>
          <w:t>开展</w:t>
        </w:r>
      </w:ins>
      <w:ins w:id="1511" w:author="ཕ་བཟང་བུ་།།" w:date="2025-02-10T17:14:21Z">
        <w:r>
          <w:rPr>
            <w:rFonts w:hint="eastAsia" w:ascii="方正仿宋简体" w:hAnsi="方正仿宋简体" w:eastAsia="方正仿宋简体" w:cs="方正仿宋简体"/>
            <w:b w:val="0"/>
            <w:bCs w:val="0"/>
            <w:sz w:val="32"/>
            <w:szCs w:val="32"/>
            <w:lang w:val="en-US" w:eastAsia="zh-CN"/>
          </w:rPr>
          <w:t>国防动员</w:t>
        </w:r>
      </w:ins>
      <w:ins w:id="1512" w:author="ཕ་བཟང་བུ་།།" w:date="2025-02-10T17:14:22Z">
        <w:r>
          <w:rPr>
            <w:rFonts w:hint="eastAsia" w:ascii="方正仿宋简体" w:hAnsi="方正仿宋简体" w:eastAsia="方正仿宋简体" w:cs="方正仿宋简体"/>
            <w:b w:val="0"/>
            <w:bCs w:val="0"/>
            <w:sz w:val="32"/>
            <w:szCs w:val="32"/>
            <w:lang w:val="en-US" w:eastAsia="zh-CN"/>
          </w:rPr>
          <w:t>、</w:t>
        </w:r>
      </w:ins>
      <w:ins w:id="1513" w:author="ཕ་བཟང་བུ་།།" w:date="2025-02-10T17:14:26Z">
        <w:r>
          <w:rPr>
            <w:rFonts w:hint="eastAsia" w:ascii="方正仿宋简体" w:hAnsi="方正仿宋简体" w:eastAsia="方正仿宋简体" w:cs="方正仿宋简体"/>
            <w:b w:val="0"/>
            <w:bCs w:val="0"/>
            <w:sz w:val="32"/>
            <w:szCs w:val="32"/>
            <w:lang w:val="en-US" w:eastAsia="zh-CN"/>
          </w:rPr>
          <w:t>人民防空</w:t>
        </w:r>
      </w:ins>
      <w:ins w:id="1514" w:author="ཕ་བཟང་བུ་།།" w:date="2025-02-10T17:14:31Z">
        <w:r>
          <w:rPr>
            <w:rFonts w:hint="eastAsia" w:ascii="方正仿宋简体" w:hAnsi="方正仿宋简体" w:eastAsia="方正仿宋简体" w:cs="方正仿宋简体"/>
            <w:b w:val="0"/>
            <w:bCs w:val="0"/>
            <w:sz w:val="32"/>
            <w:szCs w:val="32"/>
            <w:lang w:val="en-US" w:eastAsia="zh-CN"/>
          </w:rPr>
          <w:t>指挥</w:t>
        </w:r>
      </w:ins>
      <w:ins w:id="1515" w:author="ཕ་བཟང་བུ་།།" w:date="2025-02-10T17:14:38Z">
        <w:r>
          <w:rPr>
            <w:rFonts w:hint="eastAsia" w:ascii="方正仿宋简体" w:hAnsi="方正仿宋简体" w:eastAsia="方正仿宋简体" w:cs="方正仿宋简体"/>
            <w:b w:val="0"/>
            <w:bCs w:val="0"/>
            <w:sz w:val="32"/>
            <w:szCs w:val="32"/>
            <w:lang w:val="en-US" w:eastAsia="zh-CN"/>
          </w:rPr>
          <w:t>训练</w:t>
        </w:r>
      </w:ins>
      <w:ins w:id="1516" w:author="ཕ་བཟང་བུ་།།" w:date="2025-02-10T17:14:45Z">
        <w:r>
          <w:rPr>
            <w:rFonts w:hint="eastAsia" w:ascii="方正仿宋简体" w:hAnsi="方正仿宋简体" w:eastAsia="方正仿宋简体" w:cs="方正仿宋简体"/>
            <w:b w:val="0"/>
            <w:bCs w:val="0"/>
            <w:sz w:val="32"/>
            <w:szCs w:val="32"/>
            <w:lang w:val="en-US" w:eastAsia="zh-CN"/>
          </w:rPr>
          <w:t>演练</w:t>
        </w:r>
      </w:ins>
      <w:ins w:id="1517" w:author="ཕ་བཟང་བུ་།།" w:date="2025-02-10T17:14:47Z">
        <w:r>
          <w:rPr>
            <w:rFonts w:hint="eastAsia" w:ascii="方正仿宋简体" w:hAnsi="方正仿宋简体" w:eastAsia="方正仿宋简体" w:cs="方正仿宋简体"/>
            <w:b w:val="0"/>
            <w:bCs w:val="0"/>
            <w:sz w:val="32"/>
            <w:szCs w:val="32"/>
            <w:lang w:val="en-US" w:eastAsia="zh-CN"/>
          </w:rPr>
          <w:t>及</w:t>
        </w:r>
      </w:ins>
      <w:ins w:id="1518" w:author="ཕ་བཟང་བུ་།།" w:date="2025-02-10T17:14:50Z">
        <w:r>
          <w:rPr>
            <w:rFonts w:hint="eastAsia" w:ascii="方正仿宋简体" w:hAnsi="方正仿宋简体" w:eastAsia="方正仿宋简体" w:cs="方正仿宋简体"/>
            <w:b w:val="0"/>
            <w:bCs w:val="0"/>
            <w:sz w:val="32"/>
            <w:szCs w:val="32"/>
            <w:lang w:val="en-US" w:eastAsia="zh-CN"/>
          </w:rPr>
          <w:t>管理工作</w:t>
        </w:r>
      </w:ins>
      <w:ins w:id="1519" w:author="ཕ་བཟང་བུ་།།" w:date="2025-02-10T17:14:51Z">
        <w:r>
          <w:rPr>
            <w:rFonts w:hint="eastAsia" w:ascii="方正仿宋简体" w:hAnsi="方正仿宋简体" w:eastAsia="方正仿宋简体" w:cs="方正仿宋简体"/>
            <w:b w:val="0"/>
            <w:bCs w:val="0"/>
            <w:sz w:val="32"/>
            <w:szCs w:val="32"/>
            <w:lang w:val="en-US" w:eastAsia="zh-CN"/>
          </w:rPr>
          <w:t>。</w:t>
        </w:r>
      </w:ins>
    </w:p>
    <w:p w14:paraId="5AC6270B">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napToGrid/>
        <w:spacing w:before="0" w:beforeAutospacing="0" w:after="0" w:afterAutospacing="0" w:line="576" w:lineRule="exact"/>
        <w:ind w:left="0" w:right="0" w:firstLine="480"/>
        <w:textAlignment w:val="auto"/>
        <w:rPr>
          <w:ins w:id="1520" w:author="ཕ་བཟང་བུ་།།" w:date="2025-02-10T17:15:43Z"/>
          <w:rFonts w:hint="eastAsia" w:ascii="方正仿宋简体" w:hAnsi="方正仿宋简体" w:eastAsia="方正仿宋简体" w:cs="方正仿宋简体"/>
          <w:b w:val="0"/>
          <w:bCs w:val="0"/>
          <w:sz w:val="32"/>
          <w:szCs w:val="32"/>
          <w:lang w:val="en-US" w:eastAsia="zh-CN"/>
        </w:rPr>
      </w:pPr>
      <w:ins w:id="1521" w:author="ཕ་བཟང་བུ་།།" w:date="2025-02-10T17:14:53Z">
        <w:r>
          <w:rPr>
            <w:rFonts w:hint="eastAsia" w:ascii="方正仿宋简体" w:hAnsi="方正仿宋简体" w:eastAsia="方正仿宋简体" w:cs="方正仿宋简体"/>
            <w:b w:val="0"/>
            <w:bCs w:val="0"/>
            <w:sz w:val="32"/>
            <w:szCs w:val="32"/>
            <w:lang w:val="en-US" w:eastAsia="zh-CN"/>
          </w:rPr>
          <w:t>（</w:t>
        </w:r>
      </w:ins>
      <w:ins w:id="1522" w:author="ཕ་བཟང་བུ་།།" w:date="2025-02-10T17:14:57Z">
        <w:r>
          <w:rPr>
            <w:rFonts w:hint="eastAsia" w:ascii="方正仿宋简体" w:hAnsi="方正仿宋简体" w:eastAsia="方正仿宋简体" w:cs="方正仿宋简体"/>
            <w:b w:val="0"/>
            <w:bCs w:val="0"/>
            <w:sz w:val="32"/>
            <w:szCs w:val="32"/>
            <w:lang w:val="en-US" w:eastAsia="zh-CN"/>
          </w:rPr>
          <w:t>二十九</w:t>
        </w:r>
      </w:ins>
      <w:ins w:id="1523" w:author="ཕ་བཟང་བུ་།།" w:date="2025-02-10T17:14:53Z">
        <w:r>
          <w:rPr>
            <w:rFonts w:hint="eastAsia" w:ascii="方正仿宋简体" w:hAnsi="方正仿宋简体" w:eastAsia="方正仿宋简体" w:cs="方正仿宋简体"/>
            <w:b w:val="0"/>
            <w:bCs w:val="0"/>
            <w:sz w:val="32"/>
            <w:szCs w:val="32"/>
            <w:lang w:val="en-US" w:eastAsia="zh-CN"/>
          </w:rPr>
          <w:t>）</w:t>
        </w:r>
      </w:ins>
      <w:ins w:id="1524" w:author="ཕ་བཟང་བུ་།།" w:date="2025-02-10T17:15:02Z">
        <w:r>
          <w:rPr>
            <w:rFonts w:hint="eastAsia" w:ascii="方正仿宋简体" w:hAnsi="方正仿宋简体" w:eastAsia="方正仿宋简体" w:cs="方正仿宋简体"/>
            <w:b w:val="0"/>
            <w:bCs w:val="0"/>
            <w:sz w:val="32"/>
            <w:szCs w:val="32"/>
            <w:lang w:val="en-US" w:eastAsia="zh-CN"/>
          </w:rPr>
          <w:t>组织指导</w:t>
        </w:r>
      </w:ins>
      <w:ins w:id="1525" w:author="ཕ་བཟང་བུ་།།" w:date="2025-02-10T17:15:04Z">
        <w:r>
          <w:rPr>
            <w:rFonts w:hint="eastAsia" w:ascii="方正仿宋简体" w:hAnsi="方正仿宋简体" w:eastAsia="方正仿宋简体" w:cs="方正仿宋简体"/>
            <w:b w:val="0"/>
            <w:bCs w:val="0"/>
            <w:sz w:val="32"/>
            <w:szCs w:val="32"/>
            <w:lang w:val="en-US" w:eastAsia="zh-CN"/>
          </w:rPr>
          <w:t>工</w:t>
        </w:r>
      </w:ins>
      <w:ins w:id="1526" w:author="ཕ་བཟང་བུ་།།" w:date="2025-02-10T17:15:05Z">
        <w:r>
          <w:rPr>
            <w:rFonts w:hint="eastAsia" w:ascii="方正仿宋简体" w:hAnsi="方正仿宋简体" w:eastAsia="方正仿宋简体" w:cs="方正仿宋简体"/>
            <w:b w:val="0"/>
            <w:bCs w:val="0"/>
            <w:sz w:val="32"/>
            <w:szCs w:val="32"/>
            <w:lang w:val="en-US" w:eastAsia="zh-CN"/>
          </w:rPr>
          <w:t>程</w:t>
        </w:r>
      </w:ins>
      <w:ins w:id="1527" w:author="ཕ་བཟང་བུ་།།" w:date="2025-02-10T17:15:06Z">
        <w:r>
          <w:rPr>
            <w:rFonts w:hint="eastAsia" w:ascii="方正仿宋简体" w:hAnsi="方正仿宋简体" w:eastAsia="方正仿宋简体" w:cs="方正仿宋简体"/>
            <w:b w:val="0"/>
            <w:bCs w:val="0"/>
            <w:sz w:val="32"/>
            <w:szCs w:val="32"/>
            <w:lang w:val="en-US" w:eastAsia="zh-CN"/>
          </w:rPr>
          <w:t>保护</w:t>
        </w:r>
      </w:ins>
      <w:ins w:id="1528" w:author="ཕ་བཟང་བུ་།།" w:date="2025-02-10T17:15:09Z">
        <w:r>
          <w:rPr>
            <w:rFonts w:hint="eastAsia" w:ascii="方正仿宋简体" w:hAnsi="方正仿宋简体" w:eastAsia="方正仿宋简体" w:cs="方正仿宋简体"/>
            <w:b w:val="0"/>
            <w:bCs w:val="0"/>
            <w:sz w:val="32"/>
            <w:szCs w:val="32"/>
            <w:lang w:val="en-US" w:eastAsia="zh-CN"/>
          </w:rPr>
          <w:t>体系建设</w:t>
        </w:r>
      </w:ins>
      <w:ins w:id="1529" w:author="ཕ་བཟང་བུ་།།" w:date="2025-02-10T17:15:11Z">
        <w:r>
          <w:rPr>
            <w:rFonts w:hint="eastAsia" w:ascii="方正仿宋简体" w:hAnsi="方正仿宋简体" w:eastAsia="方正仿宋简体" w:cs="方正仿宋简体"/>
            <w:b w:val="0"/>
            <w:bCs w:val="0"/>
            <w:sz w:val="32"/>
            <w:szCs w:val="32"/>
            <w:lang w:val="en-US" w:eastAsia="zh-CN"/>
          </w:rPr>
          <w:t>，</w:t>
        </w:r>
      </w:ins>
      <w:ins w:id="1530" w:author="ཕ་བཟང་བུ་།།" w:date="2025-02-10T17:15:14Z">
        <w:r>
          <w:rPr>
            <w:rFonts w:hint="eastAsia" w:ascii="方正仿宋简体" w:hAnsi="方正仿宋简体" w:eastAsia="方正仿宋简体" w:cs="方正仿宋简体"/>
            <w:b w:val="0"/>
            <w:bCs w:val="0"/>
            <w:sz w:val="32"/>
            <w:szCs w:val="32"/>
            <w:lang w:val="en-US" w:eastAsia="zh-CN"/>
          </w:rPr>
          <w:t>协调</w:t>
        </w:r>
      </w:ins>
      <w:ins w:id="1531" w:author="ཕ་བཟང་བུ་།།" w:date="2025-02-10T17:15:16Z">
        <w:r>
          <w:rPr>
            <w:rFonts w:hint="eastAsia" w:ascii="方正仿宋简体" w:hAnsi="方正仿宋简体" w:eastAsia="方正仿宋简体" w:cs="方正仿宋简体"/>
            <w:b w:val="0"/>
            <w:bCs w:val="0"/>
            <w:sz w:val="32"/>
            <w:szCs w:val="32"/>
            <w:lang w:val="en-US" w:eastAsia="zh-CN"/>
          </w:rPr>
          <w:t>重要</w:t>
        </w:r>
      </w:ins>
      <w:ins w:id="1532" w:author="ཕ་བཟང་བུ་།།" w:date="2025-02-10T17:15:18Z">
        <w:r>
          <w:rPr>
            <w:rFonts w:hint="eastAsia" w:ascii="方正仿宋简体" w:hAnsi="方正仿宋简体" w:eastAsia="方正仿宋简体" w:cs="方正仿宋简体"/>
            <w:b w:val="0"/>
            <w:bCs w:val="0"/>
            <w:sz w:val="32"/>
            <w:szCs w:val="32"/>
            <w:lang w:val="en-US" w:eastAsia="zh-CN"/>
          </w:rPr>
          <w:t>目标</w:t>
        </w:r>
      </w:ins>
      <w:ins w:id="1533" w:author="ཕ་བཟང་བུ་།།" w:date="2025-02-10T17:15:20Z">
        <w:r>
          <w:rPr>
            <w:rFonts w:hint="eastAsia" w:ascii="方正仿宋简体" w:hAnsi="方正仿宋简体" w:eastAsia="方正仿宋简体" w:cs="方正仿宋简体"/>
            <w:b w:val="0"/>
            <w:bCs w:val="0"/>
            <w:sz w:val="32"/>
            <w:szCs w:val="32"/>
            <w:lang w:val="en-US" w:eastAsia="zh-CN"/>
          </w:rPr>
          <w:t>规划</w:t>
        </w:r>
      </w:ins>
      <w:ins w:id="1534" w:author="ཕ་བཟང་བུ་།།" w:date="2025-02-10T17:15:25Z">
        <w:r>
          <w:rPr>
            <w:rFonts w:hint="eastAsia" w:ascii="方正仿宋简体" w:hAnsi="方正仿宋简体" w:eastAsia="方正仿宋简体" w:cs="方正仿宋简体"/>
            <w:b w:val="0"/>
            <w:bCs w:val="0"/>
            <w:sz w:val="32"/>
            <w:szCs w:val="32"/>
            <w:lang w:val="en-US" w:eastAsia="zh-CN"/>
          </w:rPr>
          <w:t>布局</w:t>
        </w:r>
      </w:ins>
      <w:ins w:id="1535" w:author="ཕ་བཟང་བུ་།།" w:date="2025-02-10T17:15:26Z">
        <w:r>
          <w:rPr>
            <w:rFonts w:hint="eastAsia" w:ascii="方正仿宋简体" w:hAnsi="方正仿宋简体" w:eastAsia="方正仿宋简体" w:cs="方正仿宋简体"/>
            <w:b w:val="0"/>
            <w:bCs w:val="0"/>
            <w:sz w:val="32"/>
            <w:szCs w:val="32"/>
            <w:lang w:val="en-US" w:eastAsia="zh-CN"/>
          </w:rPr>
          <w:t>、</w:t>
        </w:r>
      </w:ins>
      <w:ins w:id="1536" w:author="ཕ་བཟང་བུ་།།" w:date="2025-02-10T17:15:29Z">
        <w:r>
          <w:rPr>
            <w:rFonts w:hint="eastAsia" w:ascii="方正仿宋简体" w:hAnsi="方正仿宋简体" w:eastAsia="方正仿宋简体" w:cs="方正仿宋简体"/>
            <w:b w:val="0"/>
            <w:bCs w:val="0"/>
            <w:sz w:val="32"/>
            <w:szCs w:val="32"/>
            <w:lang w:val="en-US" w:eastAsia="zh-CN"/>
          </w:rPr>
          <w:t>防控建设</w:t>
        </w:r>
      </w:ins>
      <w:ins w:id="1537" w:author="ཕ་བཟང་བུ་།།" w:date="2025-02-10T17:15:31Z">
        <w:r>
          <w:rPr>
            <w:rFonts w:hint="eastAsia" w:ascii="方正仿宋简体" w:hAnsi="方正仿宋简体" w:eastAsia="方正仿宋简体" w:cs="方正仿宋简体"/>
            <w:b w:val="0"/>
            <w:bCs w:val="0"/>
            <w:sz w:val="32"/>
            <w:szCs w:val="32"/>
            <w:lang w:val="en-US" w:eastAsia="zh-CN"/>
          </w:rPr>
          <w:t>、</w:t>
        </w:r>
      </w:ins>
      <w:ins w:id="1538" w:author="ཕ་བཟང་བུ་།།" w:date="2025-02-10T17:15:34Z">
        <w:r>
          <w:rPr>
            <w:rFonts w:hint="eastAsia" w:ascii="方正仿宋简体" w:hAnsi="方正仿宋简体" w:eastAsia="方正仿宋简体" w:cs="方正仿宋简体"/>
            <w:b w:val="0"/>
            <w:bCs w:val="0"/>
            <w:sz w:val="32"/>
            <w:szCs w:val="32"/>
            <w:lang w:val="en-US" w:eastAsia="zh-CN"/>
          </w:rPr>
          <w:t>全县</w:t>
        </w:r>
      </w:ins>
      <w:ins w:id="1539" w:author="ཕ་བཟང་བུ་།།" w:date="2025-02-10T17:15:36Z">
        <w:r>
          <w:rPr>
            <w:rFonts w:hint="eastAsia" w:ascii="方正仿宋简体" w:hAnsi="方正仿宋简体" w:eastAsia="方正仿宋简体" w:cs="方正仿宋简体"/>
            <w:b w:val="0"/>
            <w:bCs w:val="0"/>
            <w:sz w:val="32"/>
            <w:szCs w:val="32"/>
            <w:lang w:val="en-US" w:eastAsia="zh-CN"/>
          </w:rPr>
          <w:t>军事</w:t>
        </w:r>
      </w:ins>
      <w:ins w:id="1540" w:author="ཕ་བཟང་བུ་།།" w:date="2025-02-10T17:15:39Z">
        <w:r>
          <w:rPr>
            <w:rFonts w:hint="eastAsia" w:ascii="方正仿宋简体" w:hAnsi="方正仿宋简体" w:eastAsia="方正仿宋简体" w:cs="方正仿宋简体"/>
            <w:b w:val="0"/>
            <w:bCs w:val="0"/>
            <w:sz w:val="32"/>
            <w:szCs w:val="32"/>
            <w:lang w:val="en-US" w:eastAsia="zh-CN"/>
          </w:rPr>
          <w:t>设施</w:t>
        </w:r>
      </w:ins>
      <w:ins w:id="1541" w:author="ཕ་བཟང་བུ་།།" w:date="2025-02-10T17:15:40Z">
        <w:r>
          <w:rPr>
            <w:rFonts w:hint="eastAsia" w:ascii="方正仿宋简体" w:hAnsi="方正仿宋简体" w:eastAsia="方正仿宋简体" w:cs="方正仿宋简体"/>
            <w:b w:val="0"/>
            <w:bCs w:val="0"/>
            <w:sz w:val="32"/>
            <w:szCs w:val="32"/>
            <w:lang w:val="en-US" w:eastAsia="zh-CN"/>
          </w:rPr>
          <w:t>保护</w:t>
        </w:r>
      </w:ins>
      <w:ins w:id="1542" w:author="ཕ་བཟང་བུ་།།" w:date="2025-02-10T17:15:42Z">
        <w:r>
          <w:rPr>
            <w:rFonts w:hint="eastAsia" w:ascii="方正仿宋简体" w:hAnsi="方正仿宋简体" w:eastAsia="方正仿宋简体" w:cs="方正仿宋简体"/>
            <w:b w:val="0"/>
            <w:bCs w:val="0"/>
            <w:sz w:val="32"/>
            <w:szCs w:val="32"/>
            <w:lang w:val="en-US" w:eastAsia="zh-CN"/>
          </w:rPr>
          <w:t>工作。</w:t>
        </w:r>
      </w:ins>
    </w:p>
    <w:p w14:paraId="77FD5736">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napToGrid/>
        <w:spacing w:before="0" w:beforeAutospacing="0" w:after="0" w:afterAutospacing="0" w:line="576" w:lineRule="exact"/>
        <w:ind w:left="0" w:right="0" w:firstLine="480"/>
        <w:textAlignment w:val="auto"/>
        <w:rPr>
          <w:ins w:id="1543" w:author="ཕ་བཟང་བུ་།།" w:date="2025-02-10T17:18:06Z"/>
          <w:rFonts w:hint="eastAsia" w:ascii="方正仿宋简体" w:hAnsi="方正仿宋简体" w:eastAsia="方正仿宋简体" w:cs="方正仿宋简体"/>
          <w:b w:val="0"/>
          <w:bCs w:val="0"/>
          <w:sz w:val="32"/>
          <w:szCs w:val="32"/>
          <w:lang w:val="en-US" w:eastAsia="zh-CN"/>
        </w:rPr>
      </w:pPr>
      <w:ins w:id="1544" w:author="ཕ་བཟང་བུ་།།" w:date="2025-02-10T17:15:45Z">
        <w:r>
          <w:rPr>
            <w:rFonts w:hint="eastAsia" w:ascii="方正仿宋简体" w:hAnsi="方正仿宋简体" w:eastAsia="方正仿宋简体" w:cs="方正仿宋简体"/>
            <w:b w:val="0"/>
            <w:bCs w:val="0"/>
            <w:sz w:val="32"/>
            <w:szCs w:val="32"/>
            <w:lang w:val="en-US" w:eastAsia="zh-CN"/>
          </w:rPr>
          <w:t>（</w:t>
        </w:r>
      </w:ins>
      <w:ins w:id="1545" w:author="ཕ་བཟང་བུ་།།" w:date="2025-02-10T17:15:47Z">
        <w:r>
          <w:rPr>
            <w:rFonts w:hint="eastAsia" w:ascii="方正仿宋简体" w:hAnsi="方正仿宋简体" w:eastAsia="方正仿宋简体" w:cs="方正仿宋简体"/>
            <w:b w:val="0"/>
            <w:bCs w:val="0"/>
            <w:sz w:val="32"/>
            <w:szCs w:val="32"/>
            <w:lang w:val="en-US" w:eastAsia="zh-CN"/>
          </w:rPr>
          <w:t>三十</w:t>
        </w:r>
      </w:ins>
      <w:ins w:id="1546" w:author="ཕ་བཟང་བུ་།།" w:date="2025-02-10T17:15:45Z">
        <w:r>
          <w:rPr>
            <w:rFonts w:hint="eastAsia" w:ascii="方正仿宋简体" w:hAnsi="方正仿宋简体" w:eastAsia="方正仿宋简体" w:cs="方正仿宋简体"/>
            <w:b w:val="0"/>
            <w:bCs w:val="0"/>
            <w:sz w:val="32"/>
            <w:szCs w:val="32"/>
            <w:lang w:val="en-US" w:eastAsia="zh-CN"/>
          </w:rPr>
          <w:t>）</w:t>
        </w:r>
      </w:ins>
      <w:ins w:id="1547" w:author="ཕ་བཟང་བུ་།།" w:date="2025-02-10T17:15:53Z">
        <w:r>
          <w:rPr>
            <w:rFonts w:hint="eastAsia" w:ascii="方正仿宋简体" w:hAnsi="方正仿宋简体" w:eastAsia="方正仿宋简体" w:cs="方正仿宋简体"/>
            <w:b w:val="0"/>
            <w:bCs w:val="0"/>
            <w:sz w:val="32"/>
            <w:szCs w:val="32"/>
            <w:lang w:val="en-US" w:eastAsia="zh-CN"/>
          </w:rPr>
          <w:t>负责</w:t>
        </w:r>
      </w:ins>
      <w:ins w:id="1548" w:author="ཕ་བཟང་བུ་།།" w:date="2025-02-10T17:16:01Z">
        <w:r>
          <w:rPr>
            <w:rFonts w:hint="eastAsia" w:ascii="方正仿宋简体" w:hAnsi="方正仿宋简体" w:eastAsia="方正仿宋简体" w:cs="方正仿宋简体"/>
            <w:b w:val="0"/>
            <w:bCs w:val="0"/>
            <w:sz w:val="32"/>
            <w:szCs w:val="32"/>
            <w:lang w:val="en-US" w:eastAsia="zh-CN"/>
          </w:rPr>
          <w:t>人民防空</w:t>
        </w:r>
      </w:ins>
      <w:ins w:id="1549" w:author="ཕ་བཟང་བུ་།།" w:date="2025-02-10T17:16:05Z">
        <w:r>
          <w:rPr>
            <w:rFonts w:hint="eastAsia" w:ascii="方正仿宋简体" w:hAnsi="方正仿宋简体" w:eastAsia="方正仿宋简体" w:cs="方正仿宋简体"/>
            <w:b w:val="0"/>
            <w:bCs w:val="0"/>
            <w:sz w:val="32"/>
            <w:szCs w:val="32"/>
            <w:lang w:val="en-US" w:eastAsia="zh-CN"/>
          </w:rPr>
          <w:t>工程</w:t>
        </w:r>
      </w:ins>
      <w:ins w:id="1550" w:author="ཕ་བཟང་བུ་།།" w:date="2025-02-10T17:16:06Z">
        <w:r>
          <w:rPr>
            <w:rFonts w:hint="eastAsia" w:ascii="方正仿宋简体" w:hAnsi="方正仿宋简体" w:eastAsia="方正仿宋简体" w:cs="方正仿宋简体"/>
            <w:b w:val="0"/>
            <w:bCs w:val="0"/>
            <w:sz w:val="32"/>
            <w:szCs w:val="32"/>
            <w:lang w:val="en-US" w:eastAsia="zh-CN"/>
          </w:rPr>
          <w:t>（</w:t>
        </w:r>
      </w:ins>
      <w:ins w:id="1551" w:author="ཕ་བཟང་བུ་།།" w:date="2025-02-10T17:16:11Z">
        <w:r>
          <w:rPr>
            <w:rFonts w:hint="eastAsia" w:ascii="方正仿宋简体" w:hAnsi="方正仿宋简体" w:eastAsia="方正仿宋简体" w:cs="方正仿宋简体"/>
            <w:b w:val="0"/>
            <w:bCs w:val="0"/>
            <w:sz w:val="32"/>
            <w:szCs w:val="32"/>
            <w:lang w:val="en-US" w:eastAsia="zh-CN"/>
          </w:rPr>
          <w:t>含</w:t>
        </w:r>
      </w:ins>
      <w:ins w:id="1552" w:author="ཕ་བཟང་བུ་།།" w:date="2025-02-10T17:16:14Z">
        <w:r>
          <w:rPr>
            <w:rFonts w:hint="eastAsia" w:ascii="方正仿宋简体" w:hAnsi="方正仿宋简体" w:eastAsia="方正仿宋简体" w:cs="方正仿宋简体"/>
            <w:b w:val="0"/>
            <w:bCs w:val="0"/>
            <w:sz w:val="32"/>
            <w:szCs w:val="32"/>
            <w:lang w:val="en-US" w:eastAsia="zh-CN"/>
          </w:rPr>
          <w:t>结合</w:t>
        </w:r>
      </w:ins>
      <w:ins w:id="1553" w:author="ཕ་བཟང་བུ་།།" w:date="2025-02-10T17:16:16Z">
        <w:r>
          <w:rPr>
            <w:rFonts w:hint="eastAsia" w:ascii="方正仿宋简体" w:hAnsi="方正仿宋简体" w:eastAsia="方正仿宋简体" w:cs="方正仿宋简体"/>
            <w:b w:val="0"/>
            <w:bCs w:val="0"/>
            <w:sz w:val="32"/>
            <w:szCs w:val="32"/>
            <w:lang w:val="en-US" w:eastAsia="zh-CN"/>
          </w:rPr>
          <w:t>民用</w:t>
        </w:r>
      </w:ins>
      <w:ins w:id="1554" w:author="ཕ་བཟང་བུ་།།" w:date="2025-02-10T17:16:20Z">
        <w:r>
          <w:rPr>
            <w:rFonts w:hint="eastAsia" w:ascii="方正仿宋简体" w:hAnsi="方正仿宋简体" w:eastAsia="方正仿宋简体" w:cs="方正仿宋简体"/>
            <w:b w:val="0"/>
            <w:bCs w:val="0"/>
            <w:sz w:val="32"/>
            <w:szCs w:val="32"/>
            <w:lang w:val="en-US" w:eastAsia="zh-CN"/>
          </w:rPr>
          <w:t>建筑</w:t>
        </w:r>
      </w:ins>
      <w:ins w:id="1555" w:author="ཕ་བཟང་བུ་།།" w:date="2025-02-10T17:16:22Z">
        <w:r>
          <w:rPr>
            <w:rFonts w:hint="eastAsia" w:ascii="方正仿宋简体" w:hAnsi="方正仿宋简体" w:eastAsia="方正仿宋简体" w:cs="方正仿宋简体"/>
            <w:b w:val="0"/>
            <w:bCs w:val="0"/>
            <w:sz w:val="32"/>
            <w:szCs w:val="32"/>
            <w:lang w:val="en-US" w:eastAsia="zh-CN"/>
          </w:rPr>
          <w:t>修建</w:t>
        </w:r>
      </w:ins>
      <w:ins w:id="1556" w:author="ཕ་བཟང་བུ་།།" w:date="2025-02-10T17:16:23Z">
        <w:r>
          <w:rPr>
            <w:rFonts w:hint="eastAsia" w:ascii="方正仿宋简体" w:hAnsi="方正仿宋简体" w:eastAsia="方正仿宋简体" w:cs="方正仿宋简体"/>
            <w:b w:val="0"/>
            <w:bCs w:val="0"/>
            <w:sz w:val="32"/>
            <w:szCs w:val="32"/>
            <w:lang w:val="en-US" w:eastAsia="zh-CN"/>
          </w:rPr>
          <w:t>的</w:t>
        </w:r>
      </w:ins>
      <w:ins w:id="1557" w:author="ཕ་བཟང་བུ་།།" w:date="2025-02-10T17:16:28Z">
        <w:r>
          <w:rPr>
            <w:rFonts w:hint="eastAsia" w:ascii="方正仿宋简体" w:hAnsi="方正仿宋简体" w:eastAsia="方正仿宋简体" w:cs="方正仿宋简体"/>
            <w:b w:val="0"/>
            <w:bCs w:val="0"/>
            <w:sz w:val="32"/>
            <w:szCs w:val="32"/>
            <w:lang w:val="en-US" w:eastAsia="zh-CN"/>
          </w:rPr>
          <w:t>人民防空</w:t>
        </w:r>
      </w:ins>
      <w:ins w:id="1558" w:author="ཕ་བཟང་བུ་།།" w:date="2025-02-10T17:16:30Z">
        <w:r>
          <w:rPr>
            <w:rFonts w:hint="eastAsia" w:ascii="方正仿宋简体" w:hAnsi="方正仿宋简体" w:eastAsia="方正仿宋简体" w:cs="方正仿宋简体"/>
            <w:b w:val="0"/>
            <w:bCs w:val="0"/>
            <w:sz w:val="32"/>
            <w:szCs w:val="32"/>
            <w:lang w:val="en-US" w:eastAsia="zh-CN"/>
          </w:rPr>
          <w:t>地下室</w:t>
        </w:r>
      </w:ins>
      <w:ins w:id="1559" w:author="ཕ་བཟང་བུ་།།" w:date="2025-02-10T17:16:06Z">
        <w:r>
          <w:rPr>
            <w:rFonts w:hint="eastAsia" w:ascii="方正仿宋简体" w:hAnsi="方正仿宋简体" w:eastAsia="方正仿宋简体" w:cs="方正仿宋简体"/>
            <w:b w:val="0"/>
            <w:bCs w:val="0"/>
            <w:sz w:val="32"/>
            <w:szCs w:val="32"/>
            <w:lang w:val="en-US" w:eastAsia="zh-CN"/>
          </w:rPr>
          <w:t>）</w:t>
        </w:r>
      </w:ins>
      <w:ins w:id="1560" w:author="ཕ་བཟང་བུ་།།" w:date="2025-02-10T17:16:35Z">
        <w:r>
          <w:rPr>
            <w:rFonts w:hint="eastAsia" w:ascii="方正仿宋简体" w:hAnsi="方正仿宋简体" w:eastAsia="方正仿宋简体" w:cs="方正仿宋简体"/>
            <w:b w:val="0"/>
            <w:bCs w:val="0"/>
            <w:sz w:val="32"/>
            <w:szCs w:val="32"/>
            <w:lang w:val="en-US" w:eastAsia="zh-CN"/>
          </w:rPr>
          <w:t>监督</w:t>
        </w:r>
      </w:ins>
      <w:ins w:id="1561" w:author="ཕ་བཟང་བུ་།།" w:date="2025-02-10T17:16:36Z">
        <w:r>
          <w:rPr>
            <w:rFonts w:hint="eastAsia" w:ascii="方正仿宋简体" w:hAnsi="方正仿宋简体" w:eastAsia="方正仿宋简体" w:cs="方正仿宋简体"/>
            <w:b w:val="0"/>
            <w:bCs w:val="0"/>
            <w:sz w:val="32"/>
            <w:szCs w:val="32"/>
            <w:lang w:val="en-US" w:eastAsia="zh-CN"/>
          </w:rPr>
          <w:t>管理</w:t>
        </w:r>
      </w:ins>
      <w:ins w:id="1562" w:author="ཕ་བཟང་བུ་།།" w:date="2025-02-10T17:16:38Z">
        <w:r>
          <w:rPr>
            <w:rFonts w:hint="eastAsia" w:ascii="方正仿宋简体" w:hAnsi="方正仿宋简体" w:eastAsia="方正仿宋简体" w:cs="方正仿宋简体"/>
            <w:b w:val="0"/>
            <w:bCs w:val="0"/>
            <w:sz w:val="32"/>
            <w:szCs w:val="32"/>
            <w:lang w:val="en-US" w:eastAsia="zh-CN"/>
          </w:rPr>
          <w:t>，</w:t>
        </w:r>
      </w:ins>
      <w:ins w:id="1563" w:author="ཕ་བཟང་བུ་།།" w:date="2025-02-10T17:16:40Z">
        <w:r>
          <w:rPr>
            <w:rFonts w:hint="eastAsia" w:ascii="方正仿宋简体" w:hAnsi="方正仿宋简体" w:eastAsia="方正仿宋简体" w:cs="方正仿宋简体"/>
            <w:b w:val="0"/>
            <w:bCs w:val="0"/>
            <w:sz w:val="32"/>
            <w:szCs w:val="32"/>
            <w:lang w:val="en-US" w:eastAsia="zh-CN"/>
          </w:rPr>
          <w:t>协调</w:t>
        </w:r>
      </w:ins>
      <w:ins w:id="1564" w:author="ཕ་བཟང་བུ་།།" w:date="2025-02-10T17:16:44Z">
        <w:r>
          <w:rPr>
            <w:rFonts w:hint="eastAsia" w:ascii="方正仿宋简体" w:hAnsi="方正仿宋简体" w:eastAsia="方正仿宋简体" w:cs="方正仿宋简体"/>
            <w:b w:val="0"/>
            <w:bCs w:val="0"/>
            <w:sz w:val="32"/>
            <w:szCs w:val="32"/>
            <w:lang w:val="en-US" w:eastAsia="zh-CN"/>
          </w:rPr>
          <w:t>国防动员</w:t>
        </w:r>
      </w:ins>
      <w:ins w:id="1565" w:author="ཕ་བཟང་བུ་།།" w:date="2025-02-10T17:16:48Z">
        <w:r>
          <w:rPr>
            <w:rFonts w:hint="eastAsia" w:ascii="方正仿宋简体" w:hAnsi="方正仿宋简体" w:eastAsia="方正仿宋简体" w:cs="方正仿宋简体"/>
            <w:b w:val="0"/>
            <w:bCs w:val="0"/>
            <w:sz w:val="32"/>
            <w:szCs w:val="32"/>
            <w:lang w:val="en-US" w:eastAsia="zh-CN"/>
          </w:rPr>
          <w:t>工程建设</w:t>
        </w:r>
      </w:ins>
      <w:ins w:id="1566" w:author="ཕ་བཟང་བུ་།།" w:date="2025-02-10T17:16:53Z">
        <w:r>
          <w:rPr>
            <w:rFonts w:hint="eastAsia" w:ascii="方正仿宋简体" w:hAnsi="方正仿宋简体" w:eastAsia="方正仿宋简体" w:cs="方正仿宋简体"/>
            <w:b w:val="0"/>
            <w:bCs w:val="0"/>
            <w:sz w:val="32"/>
            <w:szCs w:val="32"/>
            <w:lang w:val="en-US" w:eastAsia="zh-CN"/>
          </w:rPr>
          <w:t>监督</w:t>
        </w:r>
      </w:ins>
      <w:ins w:id="1567" w:author="ཕ་བཟང་བུ་།།" w:date="2025-02-10T17:16:54Z">
        <w:r>
          <w:rPr>
            <w:rFonts w:hint="eastAsia" w:ascii="方正仿宋简体" w:hAnsi="方正仿宋简体" w:eastAsia="方正仿宋简体" w:cs="方正仿宋简体"/>
            <w:b w:val="0"/>
            <w:bCs w:val="0"/>
            <w:sz w:val="32"/>
            <w:szCs w:val="32"/>
            <w:lang w:val="en-US" w:eastAsia="zh-CN"/>
          </w:rPr>
          <w:t>管理</w:t>
        </w:r>
      </w:ins>
      <w:ins w:id="1568" w:author="ཕ་བཟང་བུ་།།" w:date="2025-02-10T17:16:56Z">
        <w:r>
          <w:rPr>
            <w:rFonts w:hint="eastAsia" w:ascii="方正仿宋简体" w:hAnsi="方正仿宋简体" w:eastAsia="方正仿宋简体" w:cs="方正仿宋简体"/>
            <w:b w:val="0"/>
            <w:bCs w:val="0"/>
            <w:sz w:val="32"/>
            <w:szCs w:val="32"/>
            <w:lang w:val="en-US" w:eastAsia="zh-CN"/>
          </w:rPr>
          <w:t>相关</w:t>
        </w:r>
      </w:ins>
      <w:ins w:id="1569" w:author="ཕ་བཟང་བུ་།།" w:date="2025-02-10T17:16:57Z">
        <w:r>
          <w:rPr>
            <w:rFonts w:hint="eastAsia" w:ascii="方正仿宋简体" w:hAnsi="方正仿宋简体" w:eastAsia="方正仿宋简体" w:cs="方正仿宋简体"/>
            <w:b w:val="0"/>
            <w:bCs w:val="0"/>
            <w:sz w:val="32"/>
            <w:szCs w:val="32"/>
            <w:lang w:val="en-US" w:eastAsia="zh-CN"/>
          </w:rPr>
          <w:t>工作</w:t>
        </w:r>
      </w:ins>
      <w:ins w:id="1570" w:author="ཕ་བཟང་བུ་།།" w:date="2025-02-10T17:17:01Z">
        <w:r>
          <w:rPr>
            <w:rFonts w:hint="eastAsia" w:ascii="方正仿宋简体" w:hAnsi="方正仿宋简体" w:eastAsia="方正仿宋简体" w:cs="方正仿宋简体"/>
            <w:b w:val="0"/>
            <w:bCs w:val="0"/>
            <w:sz w:val="32"/>
            <w:szCs w:val="32"/>
            <w:lang w:val="en-US" w:eastAsia="zh-CN"/>
          </w:rPr>
          <w:t>，</w:t>
        </w:r>
      </w:ins>
      <w:ins w:id="1571" w:author="ཕ་བཟང་བུ་།།" w:date="2025-02-10T17:17:02Z">
        <w:r>
          <w:rPr>
            <w:rFonts w:hint="eastAsia" w:ascii="方正仿宋简体" w:hAnsi="方正仿宋简体" w:eastAsia="方正仿宋简体" w:cs="方正仿宋简体"/>
            <w:b w:val="0"/>
            <w:bCs w:val="0"/>
            <w:sz w:val="32"/>
            <w:szCs w:val="32"/>
            <w:lang w:val="en-US" w:eastAsia="zh-CN"/>
          </w:rPr>
          <w:t>协助</w:t>
        </w:r>
      </w:ins>
      <w:ins w:id="1572" w:author="ཕ་བཟང་བུ་།།" w:date="2025-02-10T17:17:05Z">
        <w:r>
          <w:rPr>
            <w:rFonts w:hint="eastAsia" w:ascii="方正仿宋简体" w:hAnsi="方正仿宋简体" w:eastAsia="方正仿宋简体" w:cs="方正仿宋简体"/>
            <w:b w:val="0"/>
            <w:bCs w:val="0"/>
            <w:sz w:val="32"/>
            <w:szCs w:val="32"/>
            <w:lang w:val="en-US" w:eastAsia="zh-CN"/>
          </w:rPr>
          <w:t>抓好</w:t>
        </w:r>
      </w:ins>
      <w:ins w:id="1573" w:author="ཕ་བཟང་བུ་།།" w:date="2025-02-10T17:17:08Z">
        <w:r>
          <w:rPr>
            <w:rFonts w:hint="eastAsia" w:ascii="方正仿宋简体" w:hAnsi="方正仿宋简体" w:eastAsia="方正仿宋简体" w:cs="方正仿宋简体"/>
            <w:b w:val="0"/>
            <w:bCs w:val="0"/>
            <w:sz w:val="32"/>
            <w:szCs w:val="32"/>
            <w:lang w:val="en-US" w:eastAsia="zh-CN"/>
          </w:rPr>
          <w:t>自治区</w:t>
        </w:r>
      </w:ins>
      <w:ins w:id="1574" w:author="ཕ་བཟང་བུ་།།" w:date="2025-02-10T17:17:13Z">
        <w:r>
          <w:rPr>
            <w:rFonts w:hint="eastAsia" w:ascii="方正仿宋简体" w:hAnsi="方正仿宋简体" w:eastAsia="方正仿宋简体" w:cs="方正仿宋简体"/>
            <w:b w:val="0"/>
            <w:bCs w:val="0"/>
            <w:sz w:val="32"/>
            <w:szCs w:val="32"/>
            <w:lang w:val="en-US" w:eastAsia="zh-CN"/>
          </w:rPr>
          <w:t>国防动员</w:t>
        </w:r>
      </w:ins>
      <w:ins w:id="1575" w:author="ཕ་བཟང་བུ་།།" w:date="2025-02-10T17:17:16Z">
        <w:r>
          <w:rPr>
            <w:rFonts w:hint="eastAsia" w:ascii="方正仿宋简体" w:hAnsi="方正仿宋简体" w:eastAsia="方正仿宋简体" w:cs="方正仿宋简体"/>
            <w:b w:val="0"/>
            <w:bCs w:val="0"/>
            <w:sz w:val="32"/>
            <w:szCs w:val="32"/>
            <w:lang w:val="en-US" w:eastAsia="zh-CN"/>
          </w:rPr>
          <w:t>、</w:t>
        </w:r>
      </w:ins>
      <w:ins w:id="1576" w:author="ཕ་བཟང་བུ་།།" w:date="2025-02-10T17:17:22Z">
        <w:r>
          <w:rPr>
            <w:rFonts w:hint="eastAsia" w:ascii="方正仿宋简体" w:hAnsi="方正仿宋简体" w:eastAsia="方正仿宋简体" w:cs="方正仿宋简体"/>
            <w:b w:val="0"/>
            <w:bCs w:val="0"/>
            <w:sz w:val="32"/>
            <w:szCs w:val="32"/>
            <w:lang w:val="en-US" w:eastAsia="zh-CN"/>
          </w:rPr>
          <w:t>人民防空</w:t>
        </w:r>
      </w:ins>
      <w:ins w:id="1577" w:author="ཕ་བཟང་བུ་།།" w:date="2025-02-10T17:17:28Z">
        <w:r>
          <w:rPr>
            <w:rFonts w:hint="eastAsia" w:ascii="方正仿宋简体" w:hAnsi="方正仿宋简体" w:eastAsia="方正仿宋简体" w:cs="方正仿宋简体"/>
            <w:b w:val="0"/>
            <w:bCs w:val="0"/>
            <w:sz w:val="32"/>
            <w:szCs w:val="32"/>
            <w:lang w:val="en-US" w:eastAsia="zh-CN"/>
          </w:rPr>
          <w:t>指挥</w:t>
        </w:r>
      </w:ins>
      <w:ins w:id="1578" w:author="ཕ་བཟང་བུ་།།" w:date="2025-02-10T17:17:32Z">
        <w:r>
          <w:rPr>
            <w:rFonts w:hint="eastAsia" w:ascii="方正仿宋简体" w:hAnsi="方正仿宋简体" w:eastAsia="方正仿宋简体" w:cs="方正仿宋简体"/>
            <w:b w:val="0"/>
            <w:bCs w:val="0"/>
            <w:sz w:val="32"/>
            <w:szCs w:val="32"/>
            <w:lang w:val="en-US" w:eastAsia="zh-CN"/>
          </w:rPr>
          <w:t>场所的</w:t>
        </w:r>
      </w:ins>
      <w:ins w:id="1579" w:author="ཕ་བཟང་བུ་།།" w:date="2025-02-10T17:17:34Z">
        <w:r>
          <w:rPr>
            <w:rFonts w:hint="eastAsia" w:ascii="方正仿宋简体" w:hAnsi="方正仿宋简体" w:eastAsia="方正仿宋简体" w:cs="方正仿宋简体"/>
            <w:b w:val="0"/>
            <w:bCs w:val="0"/>
            <w:sz w:val="32"/>
            <w:szCs w:val="32"/>
            <w:lang w:val="en-US" w:eastAsia="zh-CN"/>
          </w:rPr>
          <w:t>建设</w:t>
        </w:r>
      </w:ins>
      <w:ins w:id="1580" w:author="ཕ་བཟང་བུ་།།" w:date="2025-02-10T17:17:36Z">
        <w:r>
          <w:rPr>
            <w:rFonts w:hint="eastAsia" w:ascii="方正仿宋简体" w:hAnsi="方正仿宋简体" w:eastAsia="方正仿宋简体" w:cs="方正仿宋简体"/>
            <w:b w:val="0"/>
            <w:bCs w:val="0"/>
            <w:sz w:val="32"/>
            <w:szCs w:val="32"/>
            <w:lang w:val="en-US" w:eastAsia="zh-CN"/>
          </w:rPr>
          <w:t>与</w:t>
        </w:r>
      </w:ins>
      <w:ins w:id="1581" w:author="ཕ་བཟང་བུ་།།" w:date="2025-02-10T17:17:41Z">
        <w:r>
          <w:rPr>
            <w:rFonts w:hint="eastAsia" w:ascii="方正仿宋简体" w:hAnsi="方正仿宋简体" w:eastAsia="方正仿宋简体" w:cs="方正仿宋简体"/>
            <w:b w:val="0"/>
            <w:bCs w:val="0"/>
            <w:sz w:val="32"/>
            <w:szCs w:val="32"/>
            <w:lang w:val="en-US" w:eastAsia="zh-CN"/>
          </w:rPr>
          <w:t>日常管理</w:t>
        </w:r>
      </w:ins>
      <w:ins w:id="1582" w:author="ཕ་བཟང་བུ་།།" w:date="2025-02-10T17:17:42Z">
        <w:r>
          <w:rPr>
            <w:rFonts w:hint="eastAsia" w:ascii="方正仿宋简体" w:hAnsi="方正仿宋简体" w:eastAsia="方正仿宋简体" w:cs="方正仿宋简体"/>
            <w:b w:val="0"/>
            <w:bCs w:val="0"/>
            <w:sz w:val="32"/>
            <w:szCs w:val="32"/>
            <w:lang w:val="en-US" w:eastAsia="zh-CN"/>
          </w:rPr>
          <w:t>工作</w:t>
        </w:r>
      </w:ins>
      <w:ins w:id="1583" w:author="ཕ་བཟང་བུ་།།" w:date="2025-02-10T17:17:46Z">
        <w:r>
          <w:rPr>
            <w:rFonts w:hint="eastAsia" w:ascii="方正仿宋简体" w:hAnsi="方正仿宋简体" w:eastAsia="方正仿宋简体" w:cs="方正仿宋简体"/>
            <w:b w:val="0"/>
            <w:bCs w:val="0"/>
            <w:sz w:val="32"/>
            <w:szCs w:val="32"/>
            <w:lang w:val="en-US" w:eastAsia="zh-CN"/>
          </w:rPr>
          <w:t>。</w:t>
        </w:r>
      </w:ins>
      <w:ins w:id="1584" w:author="ཕ་བཟང་བུ་།།" w:date="2025-02-10T17:17:48Z">
        <w:r>
          <w:rPr>
            <w:rFonts w:hint="eastAsia" w:ascii="方正仿宋简体" w:hAnsi="方正仿宋简体" w:eastAsia="方正仿宋简体" w:cs="方正仿宋简体"/>
            <w:b w:val="0"/>
            <w:bCs w:val="0"/>
            <w:sz w:val="32"/>
            <w:szCs w:val="32"/>
            <w:lang w:val="en-US" w:eastAsia="zh-CN"/>
          </w:rPr>
          <w:t>管理</w:t>
        </w:r>
      </w:ins>
      <w:ins w:id="1585" w:author="ཕ་བཟང་བུ་།།" w:date="2025-02-10T17:17:54Z">
        <w:r>
          <w:rPr>
            <w:rFonts w:hint="eastAsia" w:ascii="方正仿宋简体" w:hAnsi="方正仿宋简体" w:eastAsia="方正仿宋简体" w:cs="方正仿宋简体"/>
            <w:b w:val="0"/>
            <w:bCs w:val="0"/>
            <w:sz w:val="32"/>
            <w:szCs w:val="32"/>
            <w:lang w:val="en-US" w:eastAsia="zh-CN"/>
          </w:rPr>
          <w:t>国防动员</w:t>
        </w:r>
      </w:ins>
      <w:ins w:id="1586" w:author="ཕ་བཟང་བུ་།།" w:date="2025-02-10T17:17:55Z">
        <w:r>
          <w:rPr>
            <w:rFonts w:hint="eastAsia" w:ascii="方正仿宋简体" w:hAnsi="方正仿宋简体" w:eastAsia="方正仿宋简体" w:cs="方正仿宋简体"/>
            <w:b w:val="0"/>
            <w:bCs w:val="0"/>
            <w:sz w:val="32"/>
            <w:szCs w:val="32"/>
            <w:lang w:val="en-US" w:eastAsia="zh-CN"/>
          </w:rPr>
          <w:t>、</w:t>
        </w:r>
      </w:ins>
      <w:ins w:id="1587" w:author="ཕ་བཟང་བུ་།།" w:date="2025-02-10T17:17:59Z">
        <w:r>
          <w:rPr>
            <w:rFonts w:hint="eastAsia" w:ascii="方正仿宋简体" w:hAnsi="方正仿宋简体" w:eastAsia="方正仿宋简体" w:cs="方正仿宋简体"/>
            <w:b w:val="0"/>
            <w:bCs w:val="0"/>
            <w:sz w:val="32"/>
            <w:szCs w:val="32"/>
            <w:lang w:val="en-US" w:eastAsia="zh-CN"/>
          </w:rPr>
          <w:t>人民防空</w:t>
        </w:r>
      </w:ins>
      <w:ins w:id="1588" w:author="ཕ་བཟང་བུ་།།" w:date="2025-02-10T17:18:02Z">
        <w:r>
          <w:rPr>
            <w:rFonts w:hint="eastAsia" w:ascii="方正仿宋简体" w:hAnsi="方正仿宋简体" w:eastAsia="方正仿宋简体" w:cs="方正仿宋简体"/>
            <w:b w:val="0"/>
            <w:bCs w:val="0"/>
            <w:sz w:val="32"/>
            <w:szCs w:val="32"/>
            <w:lang w:val="en-US" w:eastAsia="zh-CN"/>
          </w:rPr>
          <w:t>经费</w:t>
        </w:r>
      </w:ins>
      <w:ins w:id="1589" w:author="ཕ་བཟང་བུ་།།" w:date="2025-02-10T17:18:03Z">
        <w:r>
          <w:rPr>
            <w:rFonts w:hint="eastAsia" w:ascii="方正仿宋简体" w:hAnsi="方正仿宋简体" w:eastAsia="方正仿宋简体" w:cs="方正仿宋简体"/>
            <w:b w:val="0"/>
            <w:bCs w:val="0"/>
            <w:sz w:val="32"/>
            <w:szCs w:val="32"/>
            <w:lang w:val="en-US" w:eastAsia="zh-CN"/>
          </w:rPr>
          <w:t>和</w:t>
        </w:r>
      </w:ins>
      <w:ins w:id="1590" w:author="ཕ་བཟང་བུ་།།" w:date="2025-02-10T17:18:04Z">
        <w:r>
          <w:rPr>
            <w:rFonts w:hint="eastAsia" w:ascii="方正仿宋简体" w:hAnsi="方正仿宋简体" w:eastAsia="方正仿宋简体" w:cs="方正仿宋简体"/>
            <w:b w:val="0"/>
            <w:bCs w:val="0"/>
            <w:sz w:val="32"/>
            <w:szCs w:val="32"/>
            <w:lang w:val="en-US" w:eastAsia="zh-CN"/>
          </w:rPr>
          <w:t>资产</w:t>
        </w:r>
      </w:ins>
      <w:ins w:id="1591" w:author="ཕ་བཟང་བུ་།།" w:date="2025-02-10T17:18:05Z">
        <w:r>
          <w:rPr>
            <w:rFonts w:hint="eastAsia" w:ascii="方正仿宋简体" w:hAnsi="方正仿宋简体" w:eastAsia="方正仿宋简体" w:cs="方正仿宋简体"/>
            <w:b w:val="0"/>
            <w:bCs w:val="0"/>
            <w:sz w:val="32"/>
            <w:szCs w:val="32"/>
            <w:lang w:val="en-US" w:eastAsia="zh-CN"/>
          </w:rPr>
          <w:t>。</w:t>
        </w:r>
      </w:ins>
    </w:p>
    <w:p w14:paraId="2D0DA7C7">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napToGrid/>
        <w:spacing w:before="0" w:beforeAutospacing="0" w:after="0" w:afterAutospacing="0" w:line="576" w:lineRule="exact"/>
        <w:ind w:left="0" w:right="0" w:firstLine="480"/>
        <w:textAlignment w:val="auto"/>
        <w:rPr>
          <w:ins w:id="1592" w:author="ཕ་བཟང་བུ་།།" w:date="2025-02-10T17:27:48Z"/>
          <w:rFonts w:hint="eastAsia" w:ascii="方正仿宋简体" w:hAnsi="方正仿宋简体" w:eastAsia="方正仿宋简体" w:cs="方正仿宋简体"/>
          <w:b w:val="0"/>
          <w:bCs w:val="0"/>
          <w:sz w:val="32"/>
          <w:szCs w:val="32"/>
          <w:lang w:val="en-US" w:eastAsia="zh-CN"/>
        </w:rPr>
      </w:pPr>
      <w:ins w:id="1593" w:author="ཕ་བཟང་བུ་།།" w:date="2025-02-10T17:25:42Z">
        <w:r>
          <w:rPr>
            <w:rFonts w:hint="eastAsia" w:ascii="方正仿宋简体" w:hAnsi="方正仿宋简体" w:eastAsia="方正仿宋简体" w:cs="方正仿宋简体"/>
            <w:b w:val="0"/>
            <w:bCs w:val="0"/>
            <w:sz w:val="32"/>
            <w:szCs w:val="32"/>
            <w:lang w:val="en-US" w:eastAsia="zh-CN"/>
          </w:rPr>
          <w:t>（</w:t>
        </w:r>
      </w:ins>
      <w:ins w:id="1594" w:author="ཕ་བཟང་བུ་།།" w:date="2025-02-10T17:25:45Z">
        <w:r>
          <w:rPr>
            <w:rFonts w:hint="eastAsia" w:ascii="方正仿宋简体" w:hAnsi="方正仿宋简体" w:eastAsia="方正仿宋简体" w:cs="方正仿宋简体"/>
            <w:b w:val="0"/>
            <w:bCs w:val="0"/>
            <w:sz w:val="32"/>
            <w:szCs w:val="32"/>
            <w:lang w:val="en-US" w:eastAsia="zh-CN"/>
          </w:rPr>
          <w:t>三十一</w:t>
        </w:r>
      </w:ins>
      <w:ins w:id="1595" w:author="ཕ་བཟང་བུ་།།" w:date="2025-02-10T17:25:42Z">
        <w:r>
          <w:rPr>
            <w:rFonts w:hint="eastAsia" w:ascii="方正仿宋简体" w:hAnsi="方正仿宋简体" w:eastAsia="方正仿宋简体" w:cs="方正仿宋简体"/>
            <w:b w:val="0"/>
            <w:bCs w:val="0"/>
            <w:sz w:val="32"/>
            <w:szCs w:val="32"/>
            <w:lang w:val="en-US" w:eastAsia="zh-CN"/>
          </w:rPr>
          <w:t>）</w:t>
        </w:r>
      </w:ins>
      <w:ins w:id="1596" w:author="ཕ་བཟང་བུ་།།" w:date="2025-02-10T17:25:50Z">
        <w:r>
          <w:rPr>
            <w:rFonts w:hint="eastAsia" w:ascii="方正仿宋简体" w:hAnsi="方正仿宋简体" w:eastAsia="方正仿宋简体" w:cs="方正仿宋简体"/>
            <w:b w:val="0"/>
            <w:bCs w:val="0"/>
            <w:sz w:val="32"/>
            <w:szCs w:val="32"/>
            <w:lang w:val="en-US" w:eastAsia="zh-CN"/>
          </w:rPr>
          <w:t>负责</w:t>
        </w:r>
      </w:ins>
      <w:ins w:id="1597" w:author="ཕ་བཟང་བུ་།།" w:date="2025-02-10T17:25:53Z">
        <w:r>
          <w:rPr>
            <w:rFonts w:hint="eastAsia" w:ascii="方正仿宋简体" w:hAnsi="方正仿宋简体" w:eastAsia="方正仿宋简体" w:cs="方正仿宋简体"/>
            <w:b w:val="0"/>
            <w:bCs w:val="0"/>
            <w:sz w:val="32"/>
            <w:szCs w:val="32"/>
            <w:lang w:val="en-US" w:eastAsia="zh-CN"/>
          </w:rPr>
          <w:t>国防动员</w:t>
        </w:r>
      </w:ins>
      <w:ins w:id="1598" w:author="ཕ་བཟང་བུ་།།" w:date="2025-02-10T17:25:56Z">
        <w:r>
          <w:rPr>
            <w:rFonts w:hint="eastAsia" w:ascii="方正仿宋简体" w:hAnsi="方正仿宋简体" w:eastAsia="方正仿宋简体" w:cs="方正仿宋简体"/>
            <w:b w:val="0"/>
            <w:bCs w:val="0"/>
            <w:sz w:val="32"/>
            <w:szCs w:val="32"/>
            <w:lang w:val="en-US" w:eastAsia="zh-CN"/>
          </w:rPr>
          <w:t>、</w:t>
        </w:r>
      </w:ins>
      <w:ins w:id="1599" w:author="ཕ་བཟང་བུ་།།" w:date="2025-02-10T17:25:59Z">
        <w:r>
          <w:rPr>
            <w:rFonts w:hint="eastAsia" w:ascii="方正仿宋简体" w:hAnsi="方正仿宋简体" w:eastAsia="方正仿宋简体" w:cs="方正仿宋简体"/>
            <w:b w:val="0"/>
            <w:bCs w:val="0"/>
            <w:sz w:val="32"/>
            <w:szCs w:val="32"/>
            <w:lang w:val="en-US" w:eastAsia="zh-CN"/>
          </w:rPr>
          <w:t>人民防空</w:t>
        </w:r>
      </w:ins>
      <w:ins w:id="1600" w:author="ཕ་བཟང་བུ་།།" w:date="2025-02-10T17:26:07Z">
        <w:r>
          <w:rPr>
            <w:rFonts w:hint="eastAsia" w:ascii="方正仿宋简体" w:hAnsi="方正仿宋简体" w:eastAsia="方正仿宋简体" w:cs="方正仿宋简体"/>
            <w:b w:val="0"/>
            <w:bCs w:val="0"/>
            <w:sz w:val="32"/>
            <w:szCs w:val="32"/>
            <w:lang w:val="en-US" w:eastAsia="zh-CN"/>
          </w:rPr>
          <w:t>网络</w:t>
        </w:r>
      </w:ins>
      <w:ins w:id="1601" w:author="ཕ་བཟང་བུ་།།" w:date="2025-02-10T17:26:08Z">
        <w:r>
          <w:rPr>
            <w:rFonts w:hint="eastAsia" w:ascii="方正仿宋简体" w:hAnsi="方正仿宋简体" w:eastAsia="方正仿宋简体" w:cs="方正仿宋简体"/>
            <w:b w:val="0"/>
            <w:bCs w:val="0"/>
            <w:sz w:val="32"/>
            <w:szCs w:val="32"/>
            <w:lang w:val="en-US" w:eastAsia="zh-CN"/>
          </w:rPr>
          <w:t>和</w:t>
        </w:r>
      </w:ins>
      <w:ins w:id="1602" w:author="ཕ་བཟང་བུ་།།" w:date="2025-02-10T17:26:09Z">
        <w:r>
          <w:rPr>
            <w:rFonts w:hint="eastAsia" w:ascii="方正仿宋简体" w:hAnsi="方正仿宋简体" w:eastAsia="方正仿宋简体" w:cs="方正仿宋简体"/>
            <w:b w:val="0"/>
            <w:bCs w:val="0"/>
            <w:sz w:val="32"/>
            <w:szCs w:val="32"/>
            <w:lang w:val="en-US" w:eastAsia="zh-CN"/>
          </w:rPr>
          <w:t>信息化</w:t>
        </w:r>
      </w:ins>
      <w:ins w:id="1603" w:author="ཕ་བཟང་བུ་།།" w:date="2025-02-10T17:26:11Z">
        <w:r>
          <w:rPr>
            <w:rFonts w:hint="eastAsia" w:ascii="方正仿宋简体" w:hAnsi="方正仿宋简体" w:eastAsia="方正仿宋简体" w:cs="方正仿宋简体"/>
            <w:b w:val="0"/>
            <w:bCs w:val="0"/>
            <w:sz w:val="32"/>
            <w:szCs w:val="32"/>
            <w:lang w:val="en-US" w:eastAsia="zh-CN"/>
          </w:rPr>
          <w:t>安全</w:t>
        </w:r>
      </w:ins>
      <w:ins w:id="1604" w:author="ཕ་བཟང་བུ་།།" w:date="2025-02-10T17:26:13Z">
        <w:r>
          <w:rPr>
            <w:rFonts w:hint="eastAsia" w:ascii="方正仿宋简体" w:hAnsi="方正仿宋简体" w:eastAsia="方正仿宋简体" w:cs="方正仿宋简体"/>
            <w:b w:val="0"/>
            <w:bCs w:val="0"/>
            <w:sz w:val="32"/>
            <w:szCs w:val="32"/>
            <w:lang w:val="en-US" w:eastAsia="zh-CN"/>
          </w:rPr>
          <w:t>、</w:t>
        </w:r>
      </w:ins>
      <w:ins w:id="1605" w:author="ཕ་བཟང་བུ་།།" w:date="2025-02-10T17:26:17Z">
        <w:r>
          <w:rPr>
            <w:rFonts w:hint="eastAsia" w:ascii="方正仿宋简体" w:hAnsi="方正仿宋简体" w:eastAsia="方正仿宋简体" w:cs="方正仿宋简体"/>
            <w:b w:val="0"/>
            <w:bCs w:val="0"/>
            <w:sz w:val="32"/>
            <w:szCs w:val="32"/>
            <w:lang w:val="en-US" w:eastAsia="zh-CN"/>
          </w:rPr>
          <w:t>建设</w:t>
        </w:r>
      </w:ins>
      <w:ins w:id="1606" w:author="ཕ་བཟང་བུ་།།" w:date="2025-02-10T17:26:18Z">
        <w:r>
          <w:rPr>
            <w:rFonts w:hint="eastAsia" w:ascii="方正仿宋简体" w:hAnsi="方正仿宋简体" w:eastAsia="方正仿宋简体" w:cs="方正仿宋简体"/>
            <w:b w:val="0"/>
            <w:bCs w:val="0"/>
            <w:sz w:val="32"/>
            <w:szCs w:val="32"/>
            <w:lang w:val="en-US" w:eastAsia="zh-CN"/>
          </w:rPr>
          <w:t>相关</w:t>
        </w:r>
      </w:ins>
      <w:ins w:id="1607" w:author="ཕ་བཟང་བུ་།།" w:date="2025-02-10T17:26:20Z">
        <w:r>
          <w:rPr>
            <w:rFonts w:hint="eastAsia" w:ascii="方正仿宋简体" w:hAnsi="方正仿宋简体" w:eastAsia="方正仿宋简体" w:cs="方正仿宋简体"/>
            <w:b w:val="0"/>
            <w:bCs w:val="0"/>
            <w:sz w:val="32"/>
            <w:szCs w:val="32"/>
            <w:lang w:val="en-US" w:eastAsia="zh-CN"/>
          </w:rPr>
          <w:t>工作</w:t>
        </w:r>
      </w:ins>
      <w:ins w:id="1608" w:author="ཕ་བཟང་བུ་།།" w:date="2025-02-10T17:26:24Z">
        <w:r>
          <w:rPr>
            <w:rFonts w:hint="eastAsia" w:ascii="方正仿宋简体" w:hAnsi="方正仿宋简体" w:eastAsia="方正仿宋简体" w:cs="方正仿宋简体"/>
            <w:b w:val="0"/>
            <w:bCs w:val="0"/>
            <w:sz w:val="32"/>
            <w:szCs w:val="32"/>
            <w:lang w:val="en-US" w:eastAsia="zh-CN"/>
          </w:rPr>
          <w:t>。</w:t>
        </w:r>
      </w:ins>
      <w:ins w:id="1609" w:author="ཕ་བཟང་བུ་།།" w:date="2025-02-10T17:26:28Z">
        <w:r>
          <w:rPr>
            <w:rFonts w:hint="eastAsia" w:ascii="方正仿宋简体" w:hAnsi="方正仿宋简体" w:eastAsia="方正仿宋简体" w:cs="方正仿宋简体"/>
            <w:b w:val="0"/>
            <w:bCs w:val="0"/>
            <w:sz w:val="32"/>
            <w:szCs w:val="32"/>
            <w:lang w:val="en-US" w:eastAsia="zh-CN"/>
          </w:rPr>
          <w:t>承担</w:t>
        </w:r>
      </w:ins>
      <w:ins w:id="1610" w:author="ཕ་བཟང་བུ་།།" w:date="2025-02-10T17:26:34Z">
        <w:r>
          <w:rPr>
            <w:rFonts w:hint="eastAsia" w:ascii="方正仿宋简体" w:hAnsi="方正仿宋简体" w:eastAsia="方正仿宋简体" w:cs="方正仿宋简体"/>
            <w:b w:val="0"/>
            <w:bCs w:val="0"/>
            <w:sz w:val="32"/>
            <w:szCs w:val="32"/>
            <w:lang w:val="en-US" w:eastAsia="zh-CN"/>
          </w:rPr>
          <w:t>人民防空</w:t>
        </w:r>
      </w:ins>
      <w:ins w:id="1611" w:author="ཕ་བཟང་བུ་།།" w:date="2025-02-10T17:26:38Z">
        <w:r>
          <w:rPr>
            <w:rFonts w:hint="eastAsia" w:ascii="方正仿宋简体" w:hAnsi="方正仿宋简体" w:eastAsia="方正仿宋简体" w:cs="方正仿宋简体"/>
            <w:b w:val="0"/>
            <w:bCs w:val="0"/>
            <w:sz w:val="32"/>
            <w:szCs w:val="32"/>
            <w:lang w:val="en-US" w:eastAsia="zh-CN"/>
          </w:rPr>
          <w:t>通信</w:t>
        </w:r>
      </w:ins>
      <w:ins w:id="1612" w:author="ཕ་བཟང་བུ་།།" w:date="2025-02-10T17:26:41Z">
        <w:r>
          <w:rPr>
            <w:rFonts w:hint="eastAsia" w:ascii="方正仿宋简体" w:hAnsi="方正仿宋简体" w:eastAsia="方正仿宋简体" w:cs="方正仿宋简体"/>
            <w:b w:val="0"/>
            <w:bCs w:val="0"/>
            <w:sz w:val="32"/>
            <w:szCs w:val="32"/>
            <w:lang w:val="en-US" w:eastAsia="zh-CN"/>
          </w:rPr>
          <w:t>警报</w:t>
        </w:r>
      </w:ins>
      <w:ins w:id="1613" w:author="ཕ་བཟང་བུ་།།" w:date="2025-02-10T17:26:42Z">
        <w:r>
          <w:rPr>
            <w:rFonts w:hint="eastAsia" w:ascii="方正仿宋简体" w:hAnsi="方正仿宋简体" w:eastAsia="方正仿宋简体" w:cs="方正仿宋简体"/>
            <w:b w:val="0"/>
            <w:bCs w:val="0"/>
            <w:sz w:val="32"/>
            <w:szCs w:val="32"/>
            <w:lang w:val="en-US" w:eastAsia="zh-CN"/>
          </w:rPr>
          <w:t>建设</w:t>
        </w:r>
      </w:ins>
      <w:ins w:id="1614" w:author="ཕ་བཟང་བུ་།།" w:date="2025-02-10T17:26:45Z">
        <w:r>
          <w:rPr>
            <w:rFonts w:hint="eastAsia" w:ascii="方正仿宋简体" w:hAnsi="方正仿宋简体" w:eastAsia="方正仿宋简体" w:cs="方正仿宋简体"/>
            <w:b w:val="0"/>
            <w:bCs w:val="0"/>
            <w:sz w:val="32"/>
            <w:szCs w:val="32"/>
            <w:lang w:val="en-US" w:eastAsia="zh-CN"/>
          </w:rPr>
          <w:t>和</w:t>
        </w:r>
      </w:ins>
      <w:ins w:id="1615" w:author="ཕ་བཟང་བུ་།།" w:date="2025-02-10T17:26:48Z">
        <w:r>
          <w:rPr>
            <w:rFonts w:hint="eastAsia" w:ascii="方正仿宋简体" w:hAnsi="方正仿宋简体" w:eastAsia="方正仿宋简体" w:cs="方正仿宋简体"/>
            <w:b w:val="0"/>
            <w:bCs w:val="0"/>
            <w:sz w:val="32"/>
            <w:szCs w:val="32"/>
            <w:lang w:val="en-US" w:eastAsia="zh-CN"/>
          </w:rPr>
          <w:t>国防动员</w:t>
        </w:r>
      </w:ins>
      <w:ins w:id="1616" w:author="ཕ་བཟང་བུ་།།" w:date="2025-02-10T17:26:51Z">
        <w:r>
          <w:rPr>
            <w:rFonts w:hint="eastAsia" w:ascii="方正仿宋简体" w:hAnsi="方正仿宋简体" w:eastAsia="方正仿宋简体" w:cs="方正仿宋简体"/>
            <w:b w:val="0"/>
            <w:bCs w:val="0"/>
            <w:sz w:val="32"/>
            <w:szCs w:val="32"/>
            <w:lang w:val="en-US" w:eastAsia="zh-CN"/>
          </w:rPr>
          <w:t>、</w:t>
        </w:r>
      </w:ins>
      <w:ins w:id="1617" w:author="ཕ་བཟང་བུ་།།" w:date="2025-02-10T17:26:54Z">
        <w:r>
          <w:rPr>
            <w:rFonts w:hint="eastAsia" w:ascii="方正仿宋简体" w:hAnsi="方正仿宋简体" w:eastAsia="方正仿宋简体" w:cs="方正仿宋简体"/>
            <w:b w:val="0"/>
            <w:bCs w:val="0"/>
            <w:sz w:val="32"/>
            <w:szCs w:val="32"/>
            <w:lang w:val="en-US" w:eastAsia="zh-CN"/>
          </w:rPr>
          <w:t>人民防空</w:t>
        </w:r>
      </w:ins>
      <w:ins w:id="1618" w:author="ཕ་བཟང་བུ་།།" w:date="2025-02-10T17:27:00Z">
        <w:r>
          <w:rPr>
            <w:rFonts w:hint="eastAsia" w:ascii="方正仿宋简体" w:hAnsi="方正仿宋简体" w:eastAsia="方正仿宋简体" w:cs="方正仿宋简体"/>
            <w:b w:val="0"/>
            <w:bCs w:val="0"/>
            <w:sz w:val="32"/>
            <w:szCs w:val="32"/>
            <w:lang w:val="en-US" w:eastAsia="zh-CN"/>
          </w:rPr>
          <w:t>无线电</w:t>
        </w:r>
      </w:ins>
      <w:ins w:id="1619" w:author="ཕ་བཟང་བུ་།།" w:date="2025-02-10T17:27:02Z">
        <w:r>
          <w:rPr>
            <w:rFonts w:hint="eastAsia" w:ascii="方正仿宋简体" w:hAnsi="方正仿宋简体" w:eastAsia="方正仿宋简体" w:cs="方正仿宋简体"/>
            <w:b w:val="0"/>
            <w:bCs w:val="0"/>
            <w:sz w:val="32"/>
            <w:szCs w:val="32"/>
            <w:lang w:val="en-US" w:eastAsia="zh-CN"/>
          </w:rPr>
          <w:t>管理</w:t>
        </w:r>
      </w:ins>
      <w:ins w:id="1620" w:author="ཕ་བཟང་བུ་།།" w:date="2025-02-10T17:27:04Z">
        <w:r>
          <w:rPr>
            <w:rFonts w:hint="eastAsia" w:ascii="方正仿宋简体" w:hAnsi="方正仿宋简体" w:eastAsia="方正仿宋简体" w:cs="方正仿宋简体"/>
            <w:b w:val="0"/>
            <w:bCs w:val="0"/>
            <w:sz w:val="32"/>
            <w:szCs w:val="32"/>
            <w:lang w:val="en-US" w:eastAsia="zh-CN"/>
          </w:rPr>
          <w:t>等</w:t>
        </w:r>
      </w:ins>
      <w:ins w:id="1621" w:author="ཕ་བཟང་བུ་།།" w:date="2025-02-10T17:27:05Z">
        <w:r>
          <w:rPr>
            <w:rFonts w:hint="eastAsia" w:ascii="方正仿宋简体" w:hAnsi="方正仿宋简体" w:eastAsia="方正仿宋简体" w:cs="方正仿宋简体"/>
            <w:b w:val="0"/>
            <w:bCs w:val="0"/>
            <w:sz w:val="32"/>
            <w:szCs w:val="32"/>
            <w:lang w:val="en-US" w:eastAsia="zh-CN"/>
          </w:rPr>
          <w:t>相</w:t>
        </w:r>
      </w:ins>
      <w:ins w:id="1622" w:author="ཕ་བཟང་བུ་།།" w:date="2025-02-10T17:27:06Z">
        <w:r>
          <w:rPr>
            <w:rFonts w:hint="eastAsia" w:ascii="方正仿宋简体" w:hAnsi="方正仿宋简体" w:eastAsia="方正仿宋简体" w:cs="方正仿宋简体"/>
            <w:b w:val="0"/>
            <w:bCs w:val="0"/>
            <w:sz w:val="32"/>
            <w:szCs w:val="32"/>
            <w:lang w:val="en-US" w:eastAsia="zh-CN"/>
          </w:rPr>
          <w:t>关</w:t>
        </w:r>
      </w:ins>
      <w:ins w:id="1623" w:author="ཕ་བཟང་བུ་།།" w:date="2025-02-10T17:27:07Z">
        <w:r>
          <w:rPr>
            <w:rFonts w:hint="eastAsia" w:ascii="方正仿宋简体" w:hAnsi="方正仿宋简体" w:eastAsia="方正仿宋简体" w:cs="方正仿宋简体"/>
            <w:b w:val="0"/>
            <w:bCs w:val="0"/>
            <w:sz w:val="32"/>
            <w:szCs w:val="32"/>
            <w:lang w:val="en-US" w:eastAsia="zh-CN"/>
          </w:rPr>
          <w:t>工作</w:t>
        </w:r>
      </w:ins>
      <w:ins w:id="1624" w:author="ཕ་བཟང་བུ་།།" w:date="2025-02-10T17:27:09Z">
        <w:r>
          <w:rPr>
            <w:rFonts w:hint="eastAsia" w:ascii="方正仿宋简体" w:hAnsi="方正仿宋简体" w:eastAsia="方正仿宋简体" w:cs="方正仿宋简体"/>
            <w:b w:val="0"/>
            <w:bCs w:val="0"/>
            <w:sz w:val="32"/>
            <w:szCs w:val="32"/>
            <w:lang w:val="en-US" w:eastAsia="zh-CN"/>
          </w:rPr>
          <w:t>。</w:t>
        </w:r>
      </w:ins>
      <w:ins w:id="1625" w:author="ཕ་བཟང་བུ་།།" w:date="2025-02-10T17:27:11Z">
        <w:r>
          <w:rPr>
            <w:rFonts w:hint="eastAsia" w:ascii="方正仿宋简体" w:hAnsi="方正仿宋简体" w:eastAsia="方正仿宋简体" w:cs="方正仿宋简体"/>
            <w:b w:val="0"/>
            <w:bCs w:val="0"/>
            <w:sz w:val="32"/>
            <w:szCs w:val="32"/>
            <w:lang w:val="en-US" w:eastAsia="zh-CN"/>
          </w:rPr>
          <w:t>管理</w:t>
        </w:r>
      </w:ins>
      <w:ins w:id="1626" w:author="ཕ་བཟང་བུ་།།" w:date="2025-02-10T17:27:13Z">
        <w:r>
          <w:rPr>
            <w:rFonts w:hint="eastAsia" w:ascii="方正仿宋简体" w:hAnsi="方正仿宋简体" w:eastAsia="方正仿宋简体" w:cs="方正仿宋简体"/>
            <w:b w:val="0"/>
            <w:bCs w:val="0"/>
            <w:sz w:val="32"/>
            <w:szCs w:val="32"/>
            <w:lang w:val="en-US" w:eastAsia="zh-CN"/>
          </w:rPr>
          <w:t>国防动员、</w:t>
        </w:r>
      </w:ins>
      <w:ins w:id="1627" w:author="ཕ་བཟང་བུ་།།" w:date="2025-02-10T17:27:15Z">
        <w:r>
          <w:rPr>
            <w:rFonts w:hint="eastAsia" w:ascii="方正仿宋简体" w:hAnsi="方正仿宋简体" w:eastAsia="方正仿宋简体" w:cs="方正仿宋简体"/>
            <w:b w:val="0"/>
            <w:bCs w:val="0"/>
            <w:sz w:val="32"/>
            <w:szCs w:val="32"/>
            <w:lang w:val="en-US" w:eastAsia="zh-CN"/>
          </w:rPr>
          <w:t>人民防空</w:t>
        </w:r>
      </w:ins>
      <w:ins w:id="1628" w:author="ཕ་བཟང་བུ་།།" w:date="2025-02-10T17:27:20Z">
        <w:r>
          <w:rPr>
            <w:rFonts w:hint="eastAsia" w:ascii="方正仿宋简体" w:hAnsi="方正仿宋简体" w:eastAsia="方正仿宋简体" w:cs="方正仿宋简体"/>
            <w:b w:val="0"/>
            <w:bCs w:val="0"/>
            <w:sz w:val="32"/>
            <w:szCs w:val="32"/>
            <w:lang w:val="en-US" w:eastAsia="zh-CN"/>
          </w:rPr>
          <w:t>指挥</w:t>
        </w:r>
      </w:ins>
      <w:ins w:id="1629" w:author="ཕ་བཟང་བུ་།།" w:date="2025-02-10T17:27:21Z">
        <w:r>
          <w:rPr>
            <w:rFonts w:hint="eastAsia" w:ascii="方正仿宋简体" w:hAnsi="方正仿宋简体" w:eastAsia="方正仿宋简体" w:cs="方正仿宋简体"/>
            <w:b w:val="0"/>
            <w:bCs w:val="0"/>
            <w:sz w:val="32"/>
            <w:szCs w:val="32"/>
            <w:lang w:val="en-US" w:eastAsia="zh-CN"/>
          </w:rPr>
          <w:t>信息</w:t>
        </w:r>
      </w:ins>
      <w:ins w:id="1630" w:author="ཕ་བཟང་བུ་།།" w:date="2025-02-10T17:27:29Z">
        <w:r>
          <w:rPr>
            <w:rFonts w:hint="eastAsia" w:ascii="方正仿宋简体" w:hAnsi="方正仿宋简体" w:eastAsia="方正仿宋简体" w:cs="方正仿宋简体"/>
            <w:b w:val="0"/>
            <w:bCs w:val="0"/>
            <w:sz w:val="32"/>
            <w:szCs w:val="32"/>
            <w:lang w:val="en-US" w:eastAsia="zh-CN"/>
          </w:rPr>
          <w:t>保障</w:t>
        </w:r>
      </w:ins>
      <w:ins w:id="1631" w:author="ཕ་བཟང་བུ་།།" w:date="2025-02-10T17:27:30Z">
        <w:r>
          <w:rPr>
            <w:rFonts w:hint="eastAsia" w:ascii="方正仿宋简体" w:hAnsi="方正仿宋简体" w:eastAsia="方正仿宋简体" w:cs="方正仿宋简体"/>
            <w:b w:val="0"/>
            <w:bCs w:val="0"/>
            <w:sz w:val="32"/>
            <w:szCs w:val="32"/>
            <w:lang w:val="en-US" w:eastAsia="zh-CN"/>
          </w:rPr>
          <w:t>工作</w:t>
        </w:r>
      </w:ins>
      <w:ins w:id="1632" w:author="ཕ་བཟང་བུ་།།" w:date="2025-02-10T17:27:32Z">
        <w:r>
          <w:rPr>
            <w:rFonts w:hint="eastAsia" w:ascii="方正仿宋简体" w:hAnsi="方正仿宋简体" w:eastAsia="方正仿宋简体" w:cs="方正仿宋简体"/>
            <w:b w:val="0"/>
            <w:bCs w:val="0"/>
            <w:sz w:val="32"/>
            <w:szCs w:val="32"/>
            <w:lang w:val="en-US" w:eastAsia="zh-CN"/>
          </w:rPr>
          <w:t>。</w:t>
        </w:r>
      </w:ins>
      <w:ins w:id="1633" w:author="ཕ་བཟང་བུ་།།" w:date="2025-02-10T17:27:35Z">
        <w:r>
          <w:rPr>
            <w:rFonts w:hint="eastAsia" w:ascii="方正仿宋简体" w:hAnsi="方正仿宋简体" w:eastAsia="方正仿宋简体" w:cs="方正仿宋简体"/>
            <w:b w:val="0"/>
            <w:bCs w:val="0"/>
            <w:sz w:val="32"/>
            <w:szCs w:val="32"/>
            <w:lang w:val="en-US" w:eastAsia="zh-CN"/>
          </w:rPr>
          <w:t>组织开展</w:t>
        </w:r>
      </w:ins>
      <w:ins w:id="1634" w:author="ཕ་བཟང་བུ་།།" w:date="2025-02-10T17:27:40Z">
        <w:r>
          <w:rPr>
            <w:rFonts w:hint="eastAsia" w:ascii="方正仿宋简体" w:hAnsi="方正仿宋简体" w:eastAsia="方正仿宋简体" w:cs="方正仿宋简体"/>
            <w:b w:val="0"/>
            <w:bCs w:val="0"/>
            <w:sz w:val="32"/>
            <w:szCs w:val="32"/>
            <w:lang w:val="en-US" w:eastAsia="zh-CN"/>
          </w:rPr>
          <w:t>国防动员</w:t>
        </w:r>
      </w:ins>
      <w:ins w:id="1635" w:author="ཕ་བཟང་བུ་།།" w:date="2025-02-10T17:27:44Z">
        <w:r>
          <w:rPr>
            <w:rFonts w:hint="eastAsia" w:ascii="方正仿宋简体" w:hAnsi="方正仿宋简体" w:eastAsia="方正仿宋简体" w:cs="方正仿宋简体"/>
            <w:b w:val="0"/>
            <w:bCs w:val="0"/>
            <w:sz w:val="32"/>
            <w:szCs w:val="32"/>
            <w:lang w:val="en-US" w:eastAsia="zh-CN"/>
          </w:rPr>
          <w:t>潜力</w:t>
        </w:r>
      </w:ins>
      <w:ins w:id="1636" w:author="ཕ་བཟང་བུ་།།" w:date="2025-02-10T17:27:45Z">
        <w:r>
          <w:rPr>
            <w:rFonts w:hint="eastAsia" w:ascii="方正仿宋简体" w:hAnsi="方正仿宋简体" w:eastAsia="方正仿宋简体" w:cs="方正仿宋简体"/>
            <w:b w:val="0"/>
            <w:bCs w:val="0"/>
            <w:sz w:val="32"/>
            <w:szCs w:val="32"/>
            <w:lang w:val="en-US" w:eastAsia="zh-CN"/>
          </w:rPr>
          <w:t>调查</w:t>
        </w:r>
      </w:ins>
      <w:ins w:id="1637" w:author="ཕ་བཟང་བུ་།།" w:date="2025-02-10T17:27:46Z">
        <w:r>
          <w:rPr>
            <w:rFonts w:hint="eastAsia" w:ascii="方正仿宋简体" w:hAnsi="方正仿宋简体" w:eastAsia="方正仿宋简体" w:cs="方正仿宋简体"/>
            <w:b w:val="0"/>
            <w:bCs w:val="0"/>
            <w:sz w:val="32"/>
            <w:szCs w:val="32"/>
            <w:lang w:val="en-US" w:eastAsia="zh-CN"/>
          </w:rPr>
          <w:t>工作</w:t>
        </w:r>
      </w:ins>
      <w:ins w:id="1638" w:author="ཕ་བཟང་བུ་།།" w:date="2025-02-10T17:27:47Z">
        <w:r>
          <w:rPr>
            <w:rFonts w:hint="eastAsia" w:ascii="方正仿宋简体" w:hAnsi="方正仿宋简体" w:eastAsia="方正仿宋简体" w:cs="方正仿宋简体"/>
            <w:b w:val="0"/>
            <w:bCs w:val="0"/>
            <w:sz w:val="32"/>
            <w:szCs w:val="32"/>
            <w:lang w:val="en-US" w:eastAsia="zh-CN"/>
          </w:rPr>
          <w:t>。</w:t>
        </w:r>
      </w:ins>
    </w:p>
    <w:p w14:paraId="10CC6CB2">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napToGrid/>
        <w:spacing w:before="0" w:beforeAutospacing="0" w:after="0" w:afterAutospacing="0" w:line="576" w:lineRule="exact"/>
        <w:ind w:left="0" w:right="0" w:firstLine="480"/>
        <w:textAlignment w:val="auto"/>
        <w:rPr>
          <w:ins w:id="1639" w:author="ཕ་བཟང་བུ་།།" w:date="2025-02-10T17:30:02Z"/>
          <w:rFonts w:hint="eastAsia" w:ascii="方正仿宋简体" w:hAnsi="方正仿宋简体" w:eastAsia="方正仿宋简体" w:cs="方正仿宋简体"/>
          <w:b w:val="0"/>
          <w:bCs w:val="0"/>
          <w:sz w:val="32"/>
          <w:szCs w:val="32"/>
          <w:lang w:val="en-US" w:eastAsia="zh-CN"/>
        </w:rPr>
      </w:pPr>
      <w:ins w:id="1640" w:author="ཕ་བཟང་བུ་།།" w:date="2025-02-10T17:27:49Z">
        <w:r>
          <w:rPr>
            <w:rFonts w:hint="eastAsia" w:ascii="方正仿宋简体" w:hAnsi="方正仿宋简体" w:eastAsia="方正仿宋简体" w:cs="方正仿宋简体"/>
            <w:b w:val="0"/>
            <w:bCs w:val="0"/>
            <w:sz w:val="32"/>
            <w:szCs w:val="32"/>
            <w:lang w:val="en-US" w:eastAsia="zh-CN"/>
          </w:rPr>
          <w:t>（</w:t>
        </w:r>
      </w:ins>
      <w:ins w:id="1641" w:author="ཕ་བཟང་བུ་།།" w:date="2025-02-10T17:27:53Z">
        <w:r>
          <w:rPr>
            <w:rFonts w:hint="eastAsia" w:ascii="方正仿宋简体" w:hAnsi="方正仿宋简体" w:eastAsia="方正仿宋简体" w:cs="方正仿宋简体"/>
            <w:b w:val="0"/>
            <w:bCs w:val="0"/>
            <w:sz w:val="32"/>
            <w:szCs w:val="32"/>
            <w:lang w:val="en-US" w:eastAsia="zh-CN"/>
          </w:rPr>
          <w:t>三十二</w:t>
        </w:r>
      </w:ins>
      <w:ins w:id="1642" w:author="ཕ་བཟང་བུ་།།" w:date="2025-02-10T17:27:49Z">
        <w:r>
          <w:rPr>
            <w:rFonts w:hint="eastAsia" w:ascii="方正仿宋简体" w:hAnsi="方正仿宋简体" w:eastAsia="方正仿宋简体" w:cs="方正仿宋简体"/>
            <w:b w:val="0"/>
            <w:bCs w:val="0"/>
            <w:sz w:val="32"/>
            <w:szCs w:val="32"/>
            <w:lang w:val="en-US" w:eastAsia="zh-CN"/>
          </w:rPr>
          <w:t>）</w:t>
        </w:r>
      </w:ins>
      <w:ins w:id="1643" w:author="ཕ་བཟང་བུ་།།" w:date="2025-02-10T17:28:03Z">
        <w:r>
          <w:rPr>
            <w:rFonts w:hint="eastAsia" w:ascii="方正仿宋简体" w:hAnsi="方正仿宋简体" w:eastAsia="方正仿宋简体" w:cs="方正仿宋简体"/>
            <w:b w:val="0"/>
            <w:bCs w:val="0"/>
            <w:sz w:val="32"/>
            <w:szCs w:val="32"/>
            <w:lang w:val="en-US" w:eastAsia="zh-CN"/>
          </w:rPr>
          <w:t>负</w:t>
        </w:r>
      </w:ins>
      <w:ins w:id="1644" w:author="ཕ་བཟང་བུ་།།" w:date="2025-02-10T17:28:04Z">
        <w:r>
          <w:rPr>
            <w:rFonts w:hint="eastAsia" w:ascii="方正仿宋简体" w:hAnsi="方正仿宋简体" w:eastAsia="方正仿宋简体" w:cs="方正仿宋简体"/>
            <w:b w:val="0"/>
            <w:bCs w:val="0"/>
            <w:sz w:val="32"/>
            <w:szCs w:val="32"/>
            <w:lang w:val="en-US" w:eastAsia="zh-CN"/>
          </w:rPr>
          <w:t>责</w:t>
        </w:r>
      </w:ins>
      <w:ins w:id="1645" w:author="ཕ་བཟང་བུ་།།" w:date="2025-02-10T17:28:05Z">
        <w:r>
          <w:rPr>
            <w:rFonts w:hint="eastAsia" w:ascii="方正仿宋简体" w:hAnsi="方正仿宋简体" w:eastAsia="方正仿宋简体" w:cs="方正仿宋简体"/>
            <w:b w:val="0"/>
            <w:bCs w:val="0"/>
            <w:sz w:val="32"/>
            <w:szCs w:val="32"/>
            <w:lang w:val="en-US" w:eastAsia="zh-CN"/>
          </w:rPr>
          <w:t>国防动员</w:t>
        </w:r>
      </w:ins>
      <w:ins w:id="1646" w:author="ཕ་བཟང་བུ་།།" w:date="2025-02-10T17:28:06Z">
        <w:r>
          <w:rPr>
            <w:rFonts w:hint="eastAsia" w:ascii="方正仿宋简体" w:hAnsi="方正仿宋简体" w:eastAsia="方正仿宋简体" w:cs="方正仿宋简体"/>
            <w:b w:val="0"/>
            <w:bCs w:val="0"/>
            <w:sz w:val="32"/>
            <w:szCs w:val="32"/>
            <w:lang w:val="en-US" w:eastAsia="zh-CN"/>
          </w:rPr>
          <w:t>、</w:t>
        </w:r>
      </w:ins>
      <w:ins w:id="1647" w:author="ཕ་བཟང་བུ་།།" w:date="2025-02-10T17:28:08Z">
        <w:r>
          <w:rPr>
            <w:rFonts w:hint="eastAsia" w:ascii="方正仿宋简体" w:hAnsi="方正仿宋简体" w:eastAsia="方正仿宋简体" w:cs="方正仿宋简体"/>
            <w:b w:val="0"/>
            <w:bCs w:val="0"/>
            <w:sz w:val="32"/>
            <w:szCs w:val="32"/>
            <w:lang w:val="en-US" w:eastAsia="zh-CN"/>
          </w:rPr>
          <w:t>人民防空</w:t>
        </w:r>
      </w:ins>
      <w:ins w:id="1648" w:author="ཕ་བཟང་བུ་།།" w:date="2025-02-10T17:28:14Z">
        <w:r>
          <w:rPr>
            <w:rFonts w:hint="eastAsia" w:ascii="方正仿宋简体" w:hAnsi="方正仿宋简体" w:eastAsia="方正仿宋简体" w:cs="方正仿宋简体"/>
            <w:b w:val="0"/>
            <w:bCs w:val="0"/>
            <w:sz w:val="32"/>
            <w:szCs w:val="32"/>
            <w:lang w:val="en-US" w:eastAsia="zh-CN"/>
          </w:rPr>
          <w:t>依法行政</w:t>
        </w:r>
      </w:ins>
      <w:ins w:id="1649" w:author="ཕ་བཟང་བུ་།།" w:date="2025-02-10T17:28:15Z">
        <w:r>
          <w:rPr>
            <w:rFonts w:hint="eastAsia" w:ascii="方正仿宋简体" w:hAnsi="方正仿宋简体" w:eastAsia="方正仿宋简体" w:cs="方正仿宋简体"/>
            <w:b w:val="0"/>
            <w:bCs w:val="0"/>
            <w:sz w:val="32"/>
            <w:szCs w:val="32"/>
            <w:lang w:val="en-US" w:eastAsia="zh-CN"/>
          </w:rPr>
          <w:t>和</w:t>
        </w:r>
      </w:ins>
      <w:ins w:id="1650" w:author="ཕ་བཟང་བུ་།།" w:date="2025-02-10T17:28:19Z">
        <w:r>
          <w:rPr>
            <w:rFonts w:hint="eastAsia" w:ascii="方正仿宋简体" w:hAnsi="方正仿宋简体" w:eastAsia="方正仿宋简体" w:cs="方正仿宋简体"/>
            <w:b w:val="0"/>
            <w:bCs w:val="0"/>
            <w:sz w:val="32"/>
            <w:szCs w:val="32"/>
            <w:lang w:val="en-US" w:eastAsia="zh-CN"/>
          </w:rPr>
          <w:t>科技工作</w:t>
        </w:r>
      </w:ins>
      <w:ins w:id="1651" w:author="ཕ་བཟང་བུ་།།" w:date="2025-02-10T17:28:22Z">
        <w:r>
          <w:rPr>
            <w:rFonts w:hint="eastAsia" w:ascii="方正仿宋简体" w:hAnsi="方正仿宋简体" w:eastAsia="方正仿宋简体" w:cs="方正仿宋简体"/>
            <w:b w:val="0"/>
            <w:bCs w:val="0"/>
            <w:sz w:val="32"/>
            <w:szCs w:val="32"/>
            <w:lang w:val="en-US" w:eastAsia="zh-CN"/>
          </w:rPr>
          <w:t>，</w:t>
        </w:r>
      </w:ins>
      <w:ins w:id="1652" w:author="ཕ་བཟང་བུ་།།" w:date="2025-02-10T17:28:23Z">
        <w:r>
          <w:rPr>
            <w:rFonts w:hint="eastAsia" w:ascii="方正仿宋简体" w:hAnsi="方正仿宋简体" w:eastAsia="方正仿宋简体" w:cs="方正仿宋简体"/>
            <w:b w:val="0"/>
            <w:bCs w:val="0"/>
            <w:sz w:val="32"/>
            <w:szCs w:val="32"/>
            <w:lang w:val="en-US" w:eastAsia="zh-CN"/>
          </w:rPr>
          <w:t>开展</w:t>
        </w:r>
      </w:ins>
      <w:ins w:id="1653" w:author="ཕ་བཟང་བུ་།།" w:date="2025-02-10T17:28:28Z">
        <w:r>
          <w:rPr>
            <w:rFonts w:hint="eastAsia" w:ascii="方正仿宋简体" w:hAnsi="方正仿宋简体" w:eastAsia="方正仿宋简体" w:cs="方正仿宋简体"/>
            <w:b w:val="0"/>
            <w:bCs w:val="0"/>
            <w:sz w:val="32"/>
            <w:szCs w:val="32"/>
            <w:lang w:val="en-US" w:eastAsia="zh-CN"/>
          </w:rPr>
          <w:t>国防动员</w:t>
        </w:r>
      </w:ins>
      <w:ins w:id="1654" w:author="ཕ་བཟང་བུ་།།" w:date="2025-02-10T17:28:31Z">
        <w:r>
          <w:rPr>
            <w:rFonts w:hint="eastAsia" w:ascii="方正仿宋简体" w:hAnsi="方正仿宋简体" w:eastAsia="方正仿宋简体" w:cs="方正仿宋简体"/>
            <w:b w:val="0"/>
            <w:bCs w:val="0"/>
            <w:sz w:val="32"/>
            <w:szCs w:val="32"/>
            <w:lang w:val="en-US" w:eastAsia="zh-CN"/>
          </w:rPr>
          <w:t>法治</w:t>
        </w:r>
      </w:ins>
      <w:ins w:id="1655" w:author="ཕ་བཟང་བུ་།།" w:date="2025-02-10T17:28:32Z">
        <w:r>
          <w:rPr>
            <w:rFonts w:hint="eastAsia" w:ascii="方正仿宋简体" w:hAnsi="方正仿宋简体" w:eastAsia="方正仿宋简体" w:cs="方正仿宋简体"/>
            <w:b w:val="0"/>
            <w:bCs w:val="0"/>
            <w:sz w:val="32"/>
            <w:szCs w:val="32"/>
            <w:lang w:val="en-US" w:eastAsia="zh-CN"/>
          </w:rPr>
          <w:t>宣传</w:t>
        </w:r>
      </w:ins>
      <w:ins w:id="1656" w:author="ཕ་བཟང་བུ་།།" w:date="2025-02-10T17:28:34Z">
        <w:r>
          <w:rPr>
            <w:rFonts w:hint="eastAsia" w:ascii="方正仿宋简体" w:hAnsi="方正仿宋简体" w:eastAsia="方正仿宋简体" w:cs="方正仿宋简体"/>
            <w:b w:val="0"/>
            <w:bCs w:val="0"/>
            <w:sz w:val="32"/>
            <w:szCs w:val="32"/>
            <w:lang w:val="en-US" w:eastAsia="zh-CN"/>
          </w:rPr>
          <w:t>教育</w:t>
        </w:r>
      </w:ins>
      <w:ins w:id="1657" w:author="ཕ་བཟང་བུ་།།" w:date="2025-02-10T17:28:35Z">
        <w:r>
          <w:rPr>
            <w:rFonts w:hint="eastAsia" w:ascii="方正仿宋简体" w:hAnsi="方正仿宋简体" w:eastAsia="方正仿宋简体" w:cs="方正仿宋简体"/>
            <w:b w:val="0"/>
            <w:bCs w:val="0"/>
            <w:sz w:val="32"/>
            <w:szCs w:val="32"/>
            <w:lang w:val="en-US" w:eastAsia="zh-CN"/>
          </w:rPr>
          <w:t>工作</w:t>
        </w:r>
      </w:ins>
      <w:ins w:id="1658" w:author="ཕ་བཟང་བུ་།།" w:date="2025-02-10T17:30:00Z">
        <w:r>
          <w:rPr>
            <w:rFonts w:hint="eastAsia" w:ascii="方正仿宋简体" w:hAnsi="方正仿宋简体" w:eastAsia="方正仿宋简体" w:cs="方正仿宋简体"/>
            <w:b w:val="0"/>
            <w:bCs w:val="0"/>
            <w:sz w:val="32"/>
            <w:szCs w:val="32"/>
            <w:lang w:val="en-US" w:eastAsia="zh-CN"/>
          </w:rPr>
          <w:t>。</w:t>
        </w:r>
      </w:ins>
    </w:p>
    <w:p w14:paraId="7CBAEAAE">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napToGrid/>
        <w:spacing w:before="0" w:beforeAutospacing="0" w:after="0" w:afterAutospacing="0" w:line="576" w:lineRule="exact"/>
        <w:ind w:left="0" w:right="0" w:firstLine="640"/>
        <w:textAlignment w:val="auto"/>
        <w:rPr>
          <w:ins w:id="1659" w:author="ཕ་བཟང་བུ་།།" w:date="2025-02-11T10:13:58Z"/>
          <w:rFonts w:hint="eastAsia" w:ascii="方正仿宋简体" w:hAnsi="方正仿宋简体" w:eastAsia="方正仿宋简体" w:cs="方正仿宋简体"/>
          <w:b w:val="0"/>
          <w:bCs w:val="0"/>
          <w:sz w:val="32"/>
          <w:szCs w:val="32"/>
          <w:lang w:val="en-US" w:eastAsia="zh-CN"/>
        </w:rPr>
      </w:pPr>
      <w:ins w:id="1660" w:author="ཕ་བཟང་བུ་།།" w:date="2025-02-11T10:07:53Z">
        <w:r>
          <w:rPr>
            <w:rFonts w:hint="eastAsia" w:ascii="方正仿宋简体" w:hAnsi="方正仿宋简体" w:eastAsia="方正仿宋简体" w:cs="方正仿宋简体"/>
            <w:b w:val="0"/>
            <w:bCs w:val="0"/>
            <w:sz w:val="32"/>
            <w:szCs w:val="32"/>
            <w:lang w:val="en-US" w:eastAsia="zh-CN"/>
          </w:rPr>
          <w:t>(</w:t>
        </w:r>
      </w:ins>
      <w:ins w:id="1661" w:author="ཕ་བཟང་བུ་།།" w:date="2025-02-11T10:08:42Z">
        <w:r>
          <w:rPr>
            <w:rFonts w:hint="eastAsia" w:ascii="方正仿宋简体" w:hAnsi="方正仿宋简体" w:eastAsia="方正仿宋简体" w:cs="方正仿宋简体"/>
            <w:b w:val="0"/>
            <w:bCs w:val="0"/>
            <w:sz w:val="32"/>
            <w:szCs w:val="32"/>
            <w:lang w:val="en-US" w:eastAsia="zh-CN"/>
          </w:rPr>
          <w:t>三十三</w:t>
        </w:r>
      </w:ins>
      <w:ins w:id="1662" w:author="ཕ་བཟང་བུ་།།" w:date="2025-02-11T10:08:43Z">
        <w:r>
          <w:rPr>
            <w:rFonts w:hint="eastAsia" w:ascii="方正仿宋简体" w:hAnsi="方正仿宋简体" w:eastAsia="方正仿宋简体" w:cs="方正仿宋简体"/>
            <w:b w:val="0"/>
            <w:bCs w:val="0"/>
            <w:sz w:val="32"/>
            <w:szCs w:val="32"/>
            <w:lang w:val="en-US" w:eastAsia="zh-CN"/>
          </w:rPr>
          <w:t>）</w:t>
        </w:r>
      </w:ins>
      <w:ins w:id="1663" w:author="ཕ་བཟང་བུ་།།" w:date="2025-02-11T10:09:56Z">
        <w:r>
          <w:rPr>
            <w:rFonts w:hint="eastAsia" w:ascii="方正仿宋简体" w:hAnsi="方正仿宋简体" w:eastAsia="方正仿宋简体" w:cs="方正仿宋简体"/>
            <w:b w:val="0"/>
            <w:bCs w:val="0"/>
            <w:sz w:val="32"/>
            <w:szCs w:val="32"/>
            <w:lang w:val="en-US" w:eastAsia="zh-CN"/>
          </w:rPr>
          <w:t>贯彻</w:t>
        </w:r>
      </w:ins>
      <w:ins w:id="1664" w:author="ཕ་བཟང་བུ་།།" w:date="2025-02-11T10:09:59Z">
        <w:r>
          <w:rPr>
            <w:rFonts w:hint="eastAsia" w:ascii="方正仿宋简体" w:hAnsi="方正仿宋简体" w:eastAsia="方正仿宋简体" w:cs="方正仿宋简体"/>
            <w:b w:val="0"/>
            <w:bCs w:val="0"/>
            <w:sz w:val="32"/>
            <w:szCs w:val="32"/>
            <w:lang w:val="en-US" w:eastAsia="zh-CN"/>
          </w:rPr>
          <w:t>执行</w:t>
        </w:r>
      </w:ins>
      <w:ins w:id="1665" w:author="ཕ་བཟང་བུ་།།" w:date="2025-02-11T10:10:02Z">
        <w:r>
          <w:rPr>
            <w:rFonts w:hint="eastAsia" w:ascii="方正仿宋简体" w:hAnsi="方正仿宋简体" w:eastAsia="方正仿宋简体" w:cs="方正仿宋简体"/>
            <w:b w:val="0"/>
            <w:bCs w:val="0"/>
            <w:sz w:val="32"/>
            <w:szCs w:val="32"/>
            <w:lang w:val="en-US" w:eastAsia="zh-CN"/>
          </w:rPr>
          <w:t>国家</w:t>
        </w:r>
      </w:ins>
      <w:ins w:id="1666" w:author="ཕ་བཟང་བུ་།།" w:date="2025-02-11T10:10:04Z">
        <w:r>
          <w:rPr>
            <w:rFonts w:hint="eastAsia" w:ascii="方正仿宋简体" w:hAnsi="方正仿宋简体" w:eastAsia="方正仿宋简体" w:cs="方正仿宋简体"/>
            <w:b w:val="0"/>
            <w:bCs w:val="0"/>
            <w:sz w:val="32"/>
            <w:szCs w:val="32"/>
            <w:lang w:val="en-US" w:eastAsia="zh-CN"/>
          </w:rPr>
          <w:t>及</w:t>
        </w:r>
      </w:ins>
      <w:ins w:id="1667" w:author="ཕ་བཟང་བུ་།།" w:date="2025-02-11T10:10:07Z">
        <w:r>
          <w:rPr>
            <w:rFonts w:hint="eastAsia" w:ascii="方正仿宋简体" w:hAnsi="方正仿宋简体" w:eastAsia="方正仿宋简体" w:cs="方正仿宋简体"/>
            <w:b w:val="0"/>
            <w:bCs w:val="0"/>
            <w:sz w:val="32"/>
            <w:szCs w:val="32"/>
            <w:lang w:val="en-US" w:eastAsia="zh-CN"/>
          </w:rPr>
          <w:t>自治区</w:t>
        </w:r>
      </w:ins>
      <w:ins w:id="1668" w:author="ཕ་བཟང་བུ་།།" w:date="2025-02-11T10:10:09Z">
        <w:r>
          <w:rPr>
            <w:rFonts w:hint="eastAsia" w:ascii="方正仿宋简体" w:hAnsi="方正仿宋简体" w:eastAsia="方正仿宋简体" w:cs="方正仿宋简体"/>
            <w:b w:val="0"/>
            <w:bCs w:val="0"/>
            <w:sz w:val="32"/>
            <w:szCs w:val="32"/>
            <w:lang w:val="en-US" w:eastAsia="zh-CN"/>
          </w:rPr>
          <w:t>有</w:t>
        </w:r>
      </w:ins>
      <w:ins w:id="1669" w:author="ཕ་བཟང་བུ་།།" w:date="2025-02-11T10:10:10Z">
        <w:r>
          <w:rPr>
            <w:rFonts w:hint="eastAsia" w:ascii="方正仿宋简体" w:hAnsi="方正仿宋简体" w:eastAsia="方正仿宋简体" w:cs="方正仿宋简体"/>
            <w:b w:val="0"/>
            <w:bCs w:val="0"/>
            <w:sz w:val="32"/>
            <w:szCs w:val="32"/>
            <w:lang w:val="en-US" w:eastAsia="zh-CN"/>
          </w:rPr>
          <w:t>关</w:t>
        </w:r>
      </w:ins>
      <w:ins w:id="1670" w:author="ཕ་བཟང་བུ་།།" w:date="2025-02-11T10:10:12Z">
        <w:r>
          <w:rPr>
            <w:rFonts w:hint="eastAsia" w:ascii="方正仿宋简体" w:hAnsi="方正仿宋简体" w:eastAsia="方正仿宋简体" w:cs="方正仿宋简体"/>
            <w:b w:val="0"/>
            <w:bCs w:val="0"/>
            <w:sz w:val="32"/>
            <w:szCs w:val="32"/>
            <w:lang w:val="en-US" w:eastAsia="zh-CN"/>
          </w:rPr>
          <w:t>能源</w:t>
        </w:r>
      </w:ins>
      <w:ins w:id="1671" w:author="ཕ་བཟང་བུ་།།" w:date="2025-02-11T10:10:18Z">
        <w:r>
          <w:rPr>
            <w:rFonts w:hint="eastAsia" w:ascii="方正仿宋简体" w:hAnsi="方正仿宋简体" w:eastAsia="方正仿宋简体" w:cs="方正仿宋简体"/>
            <w:b w:val="0"/>
            <w:bCs w:val="0"/>
            <w:sz w:val="32"/>
            <w:szCs w:val="32"/>
            <w:lang w:val="en-US" w:eastAsia="zh-CN"/>
          </w:rPr>
          <w:t>方针</w:t>
        </w:r>
      </w:ins>
      <w:ins w:id="1672" w:author="ཕ་བཟང་བུ་།།" w:date="2025-02-11T10:10:19Z">
        <w:r>
          <w:rPr>
            <w:rFonts w:hint="eastAsia" w:ascii="方正仿宋简体" w:hAnsi="方正仿宋简体" w:eastAsia="方正仿宋简体" w:cs="方正仿宋简体"/>
            <w:b w:val="0"/>
            <w:bCs w:val="0"/>
            <w:sz w:val="32"/>
            <w:szCs w:val="32"/>
            <w:lang w:val="en-US" w:eastAsia="zh-CN"/>
          </w:rPr>
          <w:t>政策</w:t>
        </w:r>
      </w:ins>
      <w:ins w:id="1673" w:author="ཕ་བཟང་བུ་།།" w:date="2025-02-11T10:10:21Z">
        <w:r>
          <w:rPr>
            <w:rFonts w:hint="eastAsia" w:ascii="方正仿宋简体" w:hAnsi="方正仿宋简体" w:eastAsia="方正仿宋简体" w:cs="方正仿宋简体"/>
            <w:b w:val="0"/>
            <w:bCs w:val="0"/>
            <w:sz w:val="32"/>
            <w:szCs w:val="32"/>
            <w:lang w:val="en-US" w:eastAsia="zh-CN"/>
          </w:rPr>
          <w:t>和</w:t>
        </w:r>
      </w:ins>
      <w:ins w:id="1674" w:author="ཕ་བཟང་བུ་།།" w:date="2025-02-11T10:10:26Z">
        <w:r>
          <w:rPr>
            <w:rFonts w:hint="eastAsia" w:ascii="方正仿宋简体" w:hAnsi="方正仿宋简体" w:eastAsia="方正仿宋简体" w:cs="方正仿宋简体"/>
            <w:b w:val="0"/>
            <w:bCs w:val="0"/>
            <w:sz w:val="32"/>
            <w:szCs w:val="32"/>
            <w:lang w:val="en-US" w:eastAsia="zh-CN"/>
          </w:rPr>
          <w:t>法律法规</w:t>
        </w:r>
      </w:ins>
      <w:ins w:id="1675" w:author="ཕ་བཟང་བུ་།།" w:date="2025-02-11T10:10:40Z">
        <w:r>
          <w:rPr>
            <w:rFonts w:hint="eastAsia" w:ascii="方正仿宋简体" w:hAnsi="方正仿宋简体" w:eastAsia="方正仿宋简体" w:cs="方正仿宋简体"/>
            <w:b w:val="0"/>
            <w:bCs w:val="0"/>
            <w:sz w:val="32"/>
            <w:szCs w:val="32"/>
            <w:lang w:val="en-US" w:eastAsia="zh-CN"/>
          </w:rPr>
          <w:t>，</w:t>
        </w:r>
      </w:ins>
      <w:ins w:id="1676" w:author="ཕ་བཟང་བུ་།།" w:date="2025-02-11T10:10:41Z">
        <w:r>
          <w:rPr>
            <w:rFonts w:hint="eastAsia" w:ascii="方正仿宋简体" w:hAnsi="方正仿宋简体" w:eastAsia="方正仿宋简体" w:cs="方正仿宋简体"/>
            <w:b w:val="0"/>
            <w:bCs w:val="0"/>
            <w:sz w:val="32"/>
            <w:szCs w:val="32"/>
            <w:lang w:val="en-US" w:eastAsia="zh-CN"/>
          </w:rPr>
          <w:t>贯彻</w:t>
        </w:r>
      </w:ins>
      <w:ins w:id="1677" w:author="ཕ་བཟང་བུ་།།" w:date="2025-02-11T10:10:43Z">
        <w:r>
          <w:rPr>
            <w:rFonts w:hint="eastAsia" w:ascii="方正仿宋简体" w:hAnsi="方正仿宋简体" w:eastAsia="方正仿宋简体" w:cs="方正仿宋简体"/>
            <w:b w:val="0"/>
            <w:bCs w:val="0"/>
            <w:sz w:val="32"/>
            <w:szCs w:val="32"/>
            <w:lang w:val="en-US" w:eastAsia="zh-CN"/>
          </w:rPr>
          <w:t>落实</w:t>
        </w:r>
      </w:ins>
      <w:ins w:id="1678" w:author="ཕ་བཟང་བུ་།།" w:date="2025-02-11T10:10:46Z">
        <w:r>
          <w:rPr>
            <w:rFonts w:hint="eastAsia" w:ascii="方正仿宋简体" w:hAnsi="方正仿宋简体" w:eastAsia="方正仿宋简体" w:cs="方正仿宋简体"/>
            <w:b w:val="0"/>
            <w:bCs w:val="0"/>
            <w:sz w:val="32"/>
            <w:szCs w:val="32"/>
            <w:lang w:val="en-US" w:eastAsia="zh-CN"/>
          </w:rPr>
          <w:t>能源</w:t>
        </w:r>
      </w:ins>
      <w:ins w:id="1679" w:author="ཕ་བཟང་བུ་།།" w:date="2025-02-11T10:10:48Z">
        <w:r>
          <w:rPr>
            <w:rFonts w:hint="eastAsia" w:ascii="方正仿宋简体" w:hAnsi="方正仿宋简体" w:eastAsia="方正仿宋简体" w:cs="方正仿宋简体"/>
            <w:b w:val="0"/>
            <w:bCs w:val="0"/>
            <w:sz w:val="32"/>
            <w:szCs w:val="32"/>
            <w:lang w:val="en-US" w:eastAsia="zh-CN"/>
          </w:rPr>
          <w:t>发展</w:t>
        </w:r>
      </w:ins>
      <w:ins w:id="1680" w:author="ཕ་བཟང་བུ་།།" w:date="2025-02-11T10:10:49Z">
        <w:r>
          <w:rPr>
            <w:rFonts w:hint="eastAsia" w:ascii="方正仿宋简体" w:hAnsi="方正仿宋简体" w:eastAsia="方正仿宋简体" w:cs="方正仿宋简体"/>
            <w:b w:val="0"/>
            <w:bCs w:val="0"/>
            <w:sz w:val="32"/>
            <w:szCs w:val="32"/>
            <w:lang w:val="en-US" w:eastAsia="zh-CN"/>
          </w:rPr>
          <w:t>和</w:t>
        </w:r>
      </w:ins>
      <w:ins w:id="1681" w:author="ཕ་བཟང་བུ་།།" w:date="2025-02-11T10:10:51Z">
        <w:r>
          <w:rPr>
            <w:rFonts w:hint="eastAsia" w:ascii="方正仿宋简体" w:hAnsi="方正仿宋简体" w:eastAsia="方正仿宋简体" w:cs="方正仿宋简体"/>
            <w:b w:val="0"/>
            <w:bCs w:val="0"/>
            <w:sz w:val="32"/>
            <w:szCs w:val="32"/>
            <w:lang w:val="en-US" w:eastAsia="zh-CN"/>
          </w:rPr>
          <w:t>有关</w:t>
        </w:r>
      </w:ins>
      <w:ins w:id="1682" w:author="ཕ་བཟང་བུ་།།" w:date="2025-02-11T10:10:52Z">
        <w:r>
          <w:rPr>
            <w:rFonts w:hint="eastAsia" w:ascii="方正仿宋简体" w:hAnsi="方正仿宋简体" w:eastAsia="方正仿宋简体" w:cs="方正仿宋简体"/>
            <w:b w:val="0"/>
            <w:bCs w:val="0"/>
            <w:sz w:val="32"/>
            <w:szCs w:val="32"/>
            <w:lang w:val="en-US" w:eastAsia="zh-CN"/>
          </w:rPr>
          <w:t>管理</w:t>
        </w:r>
      </w:ins>
      <w:ins w:id="1683" w:author="ཕ་བཟང་བུ་།།" w:date="2025-02-11T10:10:54Z">
        <w:r>
          <w:rPr>
            <w:rFonts w:hint="eastAsia" w:ascii="方正仿宋简体" w:hAnsi="方正仿宋简体" w:eastAsia="方正仿宋简体" w:cs="方正仿宋简体"/>
            <w:b w:val="0"/>
            <w:bCs w:val="0"/>
            <w:sz w:val="32"/>
            <w:szCs w:val="32"/>
            <w:lang w:val="en-US" w:eastAsia="zh-CN"/>
          </w:rPr>
          <w:t>相关</w:t>
        </w:r>
      </w:ins>
      <w:ins w:id="1684" w:author="ཕ་བཟང་བུ་།།" w:date="2025-02-11T10:10:55Z">
        <w:r>
          <w:rPr>
            <w:rFonts w:hint="eastAsia" w:ascii="方正仿宋简体" w:hAnsi="方正仿宋简体" w:eastAsia="方正仿宋简体" w:cs="方正仿宋简体"/>
            <w:b w:val="0"/>
            <w:bCs w:val="0"/>
            <w:sz w:val="32"/>
            <w:szCs w:val="32"/>
            <w:lang w:val="en-US" w:eastAsia="zh-CN"/>
          </w:rPr>
          <w:t>政</w:t>
        </w:r>
      </w:ins>
      <w:ins w:id="1685" w:author="ཕ་བཟང་བུ་།།" w:date="2025-02-11T10:10:56Z">
        <w:r>
          <w:rPr>
            <w:rFonts w:hint="eastAsia" w:ascii="方正仿宋简体" w:hAnsi="方正仿宋简体" w:eastAsia="方正仿宋简体" w:cs="方正仿宋简体"/>
            <w:b w:val="0"/>
            <w:bCs w:val="0"/>
            <w:sz w:val="32"/>
            <w:szCs w:val="32"/>
            <w:lang w:val="en-US" w:eastAsia="zh-CN"/>
          </w:rPr>
          <w:t>策，</w:t>
        </w:r>
      </w:ins>
      <w:ins w:id="1686" w:author="ཕ་བཟང་བུ་།།" w:date="2025-02-11T10:10:58Z">
        <w:r>
          <w:rPr>
            <w:rFonts w:hint="eastAsia" w:ascii="方正仿宋简体" w:hAnsi="方正仿宋简体" w:eastAsia="方正仿宋简体" w:cs="方正仿宋简体"/>
            <w:b w:val="0"/>
            <w:bCs w:val="0"/>
            <w:sz w:val="32"/>
            <w:szCs w:val="32"/>
            <w:lang w:val="en-US" w:eastAsia="zh-CN"/>
          </w:rPr>
          <w:t>研究</w:t>
        </w:r>
      </w:ins>
      <w:ins w:id="1687" w:author="ཕ་བཟང་བུ་།།" w:date="2025-02-11T10:11:00Z">
        <w:r>
          <w:rPr>
            <w:rFonts w:hint="eastAsia" w:ascii="方正仿宋简体" w:hAnsi="方正仿宋简体" w:eastAsia="方正仿宋简体" w:cs="方正仿宋简体"/>
            <w:b w:val="0"/>
            <w:bCs w:val="0"/>
            <w:sz w:val="32"/>
            <w:szCs w:val="32"/>
            <w:lang w:val="en-US" w:eastAsia="zh-CN"/>
          </w:rPr>
          <w:t>提出</w:t>
        </w:r>
      </w:ins>
      <w:ins w:id="1688" w:author="ཕ་བཟང་བུ་།།" w:date="2025-02-11T10:11:18Z">
        <w:r>
          <w:rPr>
            <w:rFonts w:hint="eastAsia" w:ascii="方正仿宋简体" w:hAnsi="方正仿宋简体" w:eastAsia="方正仿宋简体" w:cs="方正仿宋简体"/>
            <w:b w:val="0"/>
            <w:bCs w:val="0"/>
            <w:sz w:val="32"/>
            <w:szCs w:val="32"/>
            <w:lang w:val="en-US" w:eastAsia="zh-CN"/>
          </w:rPr>
          <w:t>我</w:t>
        </w:r>
      </w:ins>
      <w:ins w:id="1689" w:author="ཕ་བཟང་བུ་།།" w:date="2025-02-11T10:11:23Z">
        <w:r>
          <w:rPr>
            <w:rFonts w:hint="eastAsia" w:ascii="方正仿宋简体" w:hAnsi="方正仿宋简体" w:eastAsia="方正仿宋简体" w:cs="方正仿宋简体"/>
            <w:b w:val="0"/>
            <w:bCs w:val="0"/>
            <w:sz w:val="32"/>
            <w:szCs w:val="32"/>
            <w:lang w:val="en-US" w:eastAsia="zh-CN"/>
          </w:rPr>
          <w:t>县</w:t>
        </w:r>
      </w:ins>
      <w:ins w:id="1690" w:author="ཕ་བཟང་བུ་།།" w:date="2025-02-11T10:11:31Z">
        <w:r>
          <w:rPr>
            <w:rFonts w:hint="eastAsia" w:ascii="方正仿宋简体" w:hAnsi="方正仿宋简体" w:eastAsia="方正仿宋简体" w:cs="方正仿宋简体"/>
            <w:b w:val="0"/>
            <w:bCs w:val="0"/>
            <w:sz w:val="32"/>
            <w:szCs w:val="32"/>
            <w:lang w:val="en-US" w:eastAsia="zh-CN"/>
          </w:rPr>
          <w:t>能源</w:t>
        </w:r>
      </w:ins>
      <w:ins w:id="1691" w:author="ཕ་བཟང་བུ་།།" w:date="2025-02-11T10:11:32Z">
        <w:r>
          <w:rPr>
            <w:rFonts w:hint="eastAsia" w:ascii="方正仿宋简体" w:hAnsi="方正仿宋简体" w:eastAsia="方正仿宋简体" w:cs="方正仿宋简体"/>
            <w:b w:val="0"/>
            <w:bCs w:val="0"/>
            <w:sz w:val="32"/>
            <w:szCs w:val="32"/>
            <w:lang w:val="en-US" w:eastAsia="zh-CN"/>
          </w:rPr>
          <w:t>发展</w:t>
        </w:r>
      </w:ins>
      <w:ins w:id="1692" w:author="ཕ་བཟང་བུ་།།" w:date="2025-02-11T10:11:35Z">
        <w:r>
          <w:rPr>
            <w:rFonts w:hint="eastAsia" w:ascii="方正仿宋简体" w:hAnsi="方正仿宋简体" w:eastAsia="方正仿宋简体" w:cs="方正仿宋简体"/>
            <w:b w:val="0"/>
            <w:bCs w:val="0"/>
            <w:sz w:val="32"/>
            <w:szCs w:val="32"/>
            <w:lang w:val="en-US" w:eastAsia="zh-CN"/>
          </w:rPr>
          <w:t>战略</w:t>
        </w:r>
      </w:ins>
      <w:ins w:id="1693" w:author="ཕ་བཟང་བུ་།།" w:date="2025-02-11T10:11:36Z">
        <w:r>
          <w:rPr>
            <w:rFonts w:hint="eastAsia" w:ascii="方正仿宋简体" w:hAnsi="方正仿宋简体" w:eastAsia="方正仿宋简体" w:cs="方正仿宋简体"/>
            <w:b w:val="0"/>
            <w:bCs w:val="0"/>
            <w:sz w:val="32"/>
            <w:szCs w:val="32"/>
            <w:lang w:val="en-US" w:eastAsia="zh-CN"/>
          </w:rPr>
          <w:t>的</w:t>
        </w:r>
      </w:ins>
      <w:ins w:id="1694" w:author="ཕ་བཟང་བུ་།།" w:date="2025-02-11T10:11:37Z">
        <w:r>
          <w:rPr>
            <w:rFonts w:hint="eastAsia" w:ascii="方正仿宋简体" w:hAnsi="方正仿宋简体" w:eastAsia="方正仿宋简体" w:cs="方正仿宋简体"/>
            <w:b w:val="0"/>
            <w:bCs w:val="0"/>
            <w:sz w:val="32"/>
            <w:szCs w:val="32"/>
            <w:lang w:val="en-US" w:eastAsia="zh-CN"/>
          </w:rPr>
          <w:t>建议</w:t>
        </w:r>
      </w:ins>
      <w:ins w:id="1695" w:author="ཕ་བཟང་བུ་།།" w:date="2025-02-11T10:11:40Z">
        <w:r>
          <w:rPr>
            <w:rFonts w:hint="eastAsia" w:ascii="方正仿宋简体" w:hAnsi="方正仿宋简体" w:eastAsia="方正仿宋简体" w:cs="方正仿宋简体"/>
            <w:b w:val="0"/>
            <w:bCs w:val="0"/>
            <w:sz w:val="32"/>
            <w:szCs w:val="32"/>
            <w:lang w:val="en-US" w:eastAsia="zh-CN"/>
          </w:rPr>
          <w:t>，</w:t>
        </w:r>
      </w:ins>
      <w:ins w:id="1696" w:author="ཕ་བཟང་བུ་།།" w:date="2025-02-11T10:11:42Z">
        <w:r>
          <w:rPr>
            <w:rFonts w:hint="eastAsia" w:ascii="方正仿宋简体" w:hAnsi="方正仿宋简体" w:eastAsia="方正仿宋简体" w:cs="方正仿宋简体"/>
            <w:b w:val="0"/>
            <w:bCs w:val="0"/>
            <w:sz w:val="32"/>
            <w:szCs w:val="32"/>
            <w:lang w:val="en-US" w:eastAsia="zh-CN"/>
          </w:rPr>
          <w:t>拟定</w:t>
        </w:r>
      </w:ins>
      <w:ins w:id="1697" w:author="ཕ་བཟང་བུ་།།" w:date="2025-02-11T10:11:44Z">
        <w:r>
          <w:rPr>
            <w:rFonts w:hint="eastAsia" w:ascii="方正仿宋简体" w:hAnsi="方正仿宋简体" w:eastAsia="方正仿宋简体" w:cs="方正仿宋简体"/>
            <w:b w:val="0"/>
            <w:bCs w:val="0"/>
            <w:sz w:val="32"/>
            <w:szCs w:val="32"/>
            <w:lang w:val="en-US" w:eastAsia="zh-CN"/>
          </w:rPr>
          <w:t>能源</w:t>
        </w:r>
      </w:ins>
      <w:ins w:id="1698" w:author="ཕ་བཟང་བུ་།།" w:date="2025-02-11T10:11:45Z">
        <w:r>
          <w:rPr>
            <w:rFonts w:hint="eastAsia" w:ascii="方正仿宋简体" w:hAnsi="方正仿宋简体" w:eastAsia="方正仿宋简体" w:cs="方正仿宋简体"/>
            <w:b w:val="0"/>
            <w:bCs w:val="0"/>
            <w:sz w:val="32"/>
            <w:szCs w:val="32"/>
            <w:lang w:val="en-US" w:eastAsia="zh-CN"/>
          </w:rPr>
          <w:t>发展</w:t>
        </w:r>
      </w:ins>
      <w:ins w:id="1699" w:author="ཕ་བཟང་བུ་།།" w:date="2025-02-11T10:11:48Z">
        <w:r>
          <w:rPr>
            <w:rFonts w:hint="eastAsia" w:ascii="方正仿宋简体" w:hAnsi="方正仿宋简体" w:eastAsia="方正仿宋简体" w:cs="方正仿宋简体"/>
            <w:b w:val="0"/>
            <w:bCs w:val="0"/>
            <w:sz w:val="32"/>
            <w:szCs w:val="32"/>
            <w:lang w:val="en-US" w:eastAsia="zh-CN"/>
          </w:rPr>
          <w:t>规划</w:t>
        </w:r>
      </w:ins>
      <w:ins w:id="1700" w:author="ཕ་བཟང་བུ་།།" w:date="2025-02-11T10:11:49Z">
        <w:r>
          <w:rPr>
            <w:rFonts w:hint="eastAsia" w:ascii="方正仿宋简体" w:hAnsi="方正仿宋简体" w:eastAsia="方正仿宋简体" w:cs="方正仿宋简体"/>
            <w:b w:val="0"/>
            <w:bCs w:val="0"/>
            <w:sz w:val="32"/>
            <w:szCs w:val="32"/>
            <w:lang w:val="en-US" w:eastAsia="zh-CN"/>
          </w:rPr>
          <w:t>和</w:t>
        </w:r>
      </w:ins>
      <w:ins w:id="1701" w:author="ཕ་བཟང་བུ་།།" w:date="2025-02-11T10:11:51Z">
        <w:r>
          <w:rPr>
            <w:rFonts w:hint="eastAsia" w:ascii="方正仿宋简体" w:hAnsi="方正仿宋简体" w:eastAsia="方正仿宋简体" w:cs="方正仿宋简体"/>
            <w:b w:val="0"/>
            <w:bCs w:val="0"/>
            <w:sz w:val="32"/>
            <w:szCs w:val="32"/>
            <w:lang w:val="en-US" w:eastAsia="zh-CN"/>
          </w:rPr>
          <w:t>年度</w:t>
        </w:r>
      </w:ins>
      <w:ins w:id="1702" w:author="ཕ་བཟང་བུ་།།" w:date="2025-02-11T10:12:05Z">
        <w:r>
          <w:rPr>
            <w:rFonts w:hint="eastAsia" w:ascii="方正仿宋简体" w:hAnsi="方正仿宋简体" w:eastAsia="方正仿宋简体" w:cs="方正仿宋简体"/>
            <w:b w:val="0"/>
            <w:bCs w:val="0"/>
            <w:sz w:val="32"/>
            <w:szCs w:val="32"/>
            <w:lang w:val="en-US" w:eastAsia="zh-CN"/>
          </w:rPr>
          <w:t>计划</w:t>
        </w:r>
      </w:ins>
      <w:ins w:id="1703" w:author="ཕ་བཟང་བུ་།།" w:date="2025-02-11T10:13:08Z">
        <w:r>
          <w:rPr>
            <w:rFonts w:hint="eastAsia" w:ascii="方正仿宋简体" w:hAnsi="方正仿宋简体" w:eastAsia="方正仿宋简体" w:cs="方正仿宋简体"/>
            <w:b w:val="0"/>
            <w:bCs w:val="0"/>
            <w:sz w:val="32"/>
            <w:szCs w:val="32"/>
            <w:lang w:val="en-US" w:eastAsia="zh-CN"/>
          </w:rPr>
          <w:t>并</w:t>
        </w:r>
      </w:ins>
      <w:ins w:id="1704" w:author="ཕ་བཟང་བུ་།།" w:date="2025-02-11T10:13:09Z">
        <w:r>
          <w:rPr>
            <w:rFonts w:hint="eastAsia" w:ascii="方正仿宋简体" w:hAnsi="方正仿宋简体" w:eastAsia="方正仿宋简体" w:cs="方正仿宋简体"/>
            <w:b w:val="0"/>
            <w:bCs w:val="0"/>
            <w:sz w:val="32"/>
            <w:szCs w:val="32"/>
            <w:lang w:val="en-US" w:eastAsia="zh-CN"/>
          </w:rPr>
          <w:t>组织</w:t>
        </w:r>
      </w:ins>
      <w:ins w:id="1705" w:author="ཕ་བཟང་བུ་།།" w:date="2025-02-11T10:13:11Z">
        <w:r>
          <w:rPr>
            <w:rFonts w:hint="eastAsia" w:ascii="方正仿宋简体" w:hAnsi="方正仿宋简体" w:eastAsia="方正仿宋简体" w:cs="方正仿宋简体"/>
            <w:b w:val="0"/>
            <w:bCs w:val="0"/>
            <w:sz w:val="32"/>
            <w:szCs w:val="32"/>
            <w:lang w:val="en-US" w:eastAsia="zh-CN"/>
          </w:rPr>
          <w:t>实施</w:t>
        </w:r>
      </w:ins>
      <w:ins w:id="1706" w:author="ཕ་བཟང་བུ་།།" w:date="2025-02-11T10:13:12Z">
        <w:r>
          <w:rPr>
            <w:rFonts w:hint="eastAsia" w:ascii="方正仿宋简体" w:hAnsi="方正仿宋简体" w:eastAsia="方正仿宋简体" w:cs="方正仿宋简体"/>
            <w:b w:val="0"/>
            <w:bCs w:val="0"/>
            <w:sz w:val="32"/>
            <w:szCs w:val="32"/>
            <w:lang w:val="en-US" w:eastAsia="zh-CN"/>
          </w:rPr>
          <w:t>。</w:t>
        </w:r>
      </w:ins>
      <w:ins w:id="1707" w:author="ཕ་བཟང་བུ་།།" w:date="2025-02-11T10:13:16Z">
        <w:r>
          <w:rPr>
            <w:rFonts w:hint="eastAsia" w:ascii="方正仿宋简体" w:hAnsi="方正仿宋简体" w:eastAsia="方正仿宋简体" w:cs="方正仿宋简体"/>
            <w:b w:val="0"/>
            <w:bCs w:val="0"/>
            <w:sz w:val="32"/>
            <w:szCs w:val="32"/>
            <w:lang w:val="en-US" w:eastAsia="zh-CN"/>
          </w:rPr>
          <w:t>拟定</w:t>
        </w:r>
      </w:ins>
      <w:ins w:id="1708" w:author="ཕ་བཟང་བུ་།།" w:date="2025-02-11T10:13:17Z">
        <w:r>
          <w:rPr>
            <w:rFonts w:hint="eastAsia" w:ascii="方正仿宋简体" w:hAnsi="方正仿宋简体" w:eastAsia="方正仿宋简体" w:cs="方正仿宋简体"/>
            <w:b w:val="0"/>
            <w:bCs w:val="0"/>
            <w:sz w:val="32"/>
            <w:szCs w:val="32"/>
            <w:lang w:val="en-US" w:eastAsia="zh-CN"/>
          </w:rPr>
          <w:t>能源</w:t>
        </w:r>
      </w:ins>
      <w:ins w:id="1709" w:author="ཕ་བཟང་བུ་།།" w:date="2025-02-11T10:13:19Z">
        <w:r>
          <w:rPr>
            <w:rFonts w:hint="eastAsia" w:ascii="方正仿宋简体" w:hAnsi="方正仿宋简体" w:eastAsia="方正仿宋简体" w:cs="方正仿宋简体"/>
            <w:b w:val="0"/>
            <w:bCs w:val="0"/>
            <w:sz w:val="32"/>
            <w:szCs w:val="32"/>
            <w:lang w:val="en-US" w:eastAsia="zh-CN"/>
          </w:rPr>
          <w:t>领域</w:t>
        </w:r>
      </w:ins>
      <w:ins w:id="1710" w:author="ཕ་བཟང་བུ་།།" w:date="2025-02-11T10:13:20Z">
        <w:r>
          <w:rPr>
            <w:rFonts w:hint="eastAsia" w:ascii="方正仿宋简体" w:hAnsi="方正仿宋简体" w:eastAsia="方正仿宋简体" w:cs="方正仿宋简体"/>
            <w:b w:val="0"/>
            <w:bCs w:val="0"/>
            <w:sz w:val="32"/>
            <w:szCs w:val="32"/>
            <w:lang w:val="en-US" w:eastAsia="zh-CN"/>
          </w:rPr>
          <w:t>改革</w:t>
        </w:r>
      </w:ins>
      <w:ins w:id="1711" w:author="ཕ་བཟང་བུ་།།" w:date="2025-02-11T10:13:26Z">
        <w:r>
          <w:rPr>
            <w:rFonts w:hint="eastAsia" w:ascii="方正仿宋简体" w:hAnsi="方正仿宋简体" w:eastAsia="方正仿宋简体" w:cs="方正仿宋简体"/>
            <w:b w:val="0"/>
            <w:bCs w:val="0"/>
            <w:sz w:val="32"/>
            <w:szCs w:val="32"/>
            <w:lang w:val="en-US" w:eastAsia="zh-CN"/>
          </w:rPr>
          <w:t>方案</w:t>
        </w:r>
      </w:ins>
      <w:ins w:id="1712" w:author="ཕ་བཟང་བུ་།།" w:date="2025-02-11T10:13:28Z">
        <w:r>
          <w:rPr>
            <w:rFonts w:hint="eastAsia" w:ascii="方正仿宋简体" w:hAnsi="方正仿宋简体" w:eastAsia="方正仿宋简体" w:cs="方正仿宋简体"/>
            <w:b w:val="0"/>
            <w:bCs w:val="0"/>
            <w:sz w:val="32"/>
            <w:szCs w:val="32"/>
            <w:lang w:val="en-US" w:eastAsia="zh-CN"/>
          </w:rPr>
          <w:t>，</w:t>
        </w:r>
      </w:ins>
      <w:ins w:id="1713" w:author="ཕ་བཟང་བུ་།།" w:date="2025-02-11T10:13:31Z">
        <w:r>
          <w:rPr>
            <w:rFonts w:hint="eastAsia" w:ascii="方正仿宋简体" w:hAnsi="方正仿宋简体" w:eastAsia="方正仿宋简体" w:cs="方正仿宋简体"/>
            <w:b w:val="0"/>
            <w:bCs w:val="0"/>
            <w:sz w:val="32"/>
            <w:szCs w:val="32"/>
            <w:lang w:val="en-US" w:eastAsia="zh-CN"/>
          </w:rPr>
          <w:t>推进</w:t>
        </w:r>
      </w:ins>
      <w:ins w:id="1714" w:author="ཕ་བཟང་བུ་།།" w:date="2025-02-11T10:13:32Z">
        <w:r>
          <w:rPr>
            <w:rFonts w:hint="eastAsia" w:ascii="方正仿宋简体" w:hAnsi="方正仿宋简体" w:eastAsia="方正仿宋简体" w:cs="方正仿宋简体"/>
            <w:b w:val="0"/>
            <w:bCs w:val="0"/>
            <w:sz w:val="32"/>
            <w:szCs w:val="32"/>
            <w:lang w:val="en-US" w:eastAsia="zh-CN"/>
          </w:rPr>
          <w:t>能源</w:t>
        </w:r>
      </w:ins>
      <w:ins w:id="1715" w:author="ཕ་བཟང་བུ་།།" w:date="2025-02-11T10:13:36Z">
        <w:r>
          <w:rPr>
            <w:rFonts w:hint="eastAsia" w:ascii="方正仿宋简体" w:hAnsi="方正仿宋简体" w:eastAsia="方正仿宋简体" w:cs="方正仿宋简体"/>
            <w:b w:val="0"/>
            <w:bCs w:val="0"/>
            <w:sz w:val="32"/>
            <w:szCs w:val="32"/>
            <w:lang w:val="en-US" w:eastAsia="zh-CN"/>
          </w:rPr>
          <w:t>体制改革</w:t>
        </w:r>
      </w:ins>
      <w:ins w:id="1716" w:author="ཕ་བཟང་བུ་།།" w:date="2025-02-11T10:13:37Z">
        <w:r>
          <w:rPr>
            <w:rFonts w:hint="eastAsia" w:ascii="方正仿宋简体" w:hAnsi="方正仿宋简体" w:eastAsia="方正仿宋简体" w:cs="方正仿宋简体"/>
            <w:b w:val="0"/>
            <w:bCs w:val="0"/>
            <w:sz w:val="32"/>
            <w:szCs w:val="32"/>
            <w:lang w:val="en-US" w:eastAsia="zh-CN"/>
          </w:rPr>
          <w:t>。</w:t>
        </w:r>
      </w:ins>
      <w:ins w:id="1717" w:author="ཕ་བཟང་བུ་།།" w:date="2025-02-11T10:13:39Z">
        <w:r>
          <w:rPr>
            <w:rFonts w:hint="eastAsia" w:ascii="方正仿宋简体" w:hAnsi="方正仿宋简体" w:eastAsia="方正仿宋简体" w:cs="方正仿宋简体"/>
            <w:b w:val="0"/>
            <w:bCs w:val="0"/>
            <w:sz w:val="32"/>
            <w:szCs w:val="32"/>
            <w:lang w:val="en-US" w:eastAsia="zh-CN"/>
          </w:rPr>
          <w:t>协调</w:t>
        </w:r>
      </w:ins>
      <w:ins w:id="1718" w:author="ཕ་བཟང་བུ་།།" w:date="2025-02-11T10:13:44Z">
        <w:r>
          <w:rPr>
            <w:rFonts w:hint="eastAsia" w:ascii="方正仿宋简体" w:hAnsi="方正仿宋简体" w:eastAsia="方正仿宋简体" w:cs="方正仿宋简体"/>
            <w:b w:val="0"/>
            <w:bCs w:val="0"/>
            <w:sz w:val="32"/>
            <w:szCs w:val="32"/>
            <w:lang w:val="en-US" w:eastAsia="zh-CN"/>
          </w:rPr>
          <w:t>解决</w:t>
        </w:r>
      </w:ins>
      <w:ins w:id="1719" w:author="ཕ་བཟང་བུ་།།" w:date="2025-02-11T10:13:45Z">
        <w:r>
          <w:rPr>
            <w:rFonts w:hint="eastAsia" w:ascii="方正仿宋简体" w:hAnsi="方正仿宋简体" w:eastAsia="方正仿宋简体" w:cs="方正仿宋简体"/>
            <w:b w:val="0"/>
            <w:bCs w:val="0"/>
            <w:sz w:val="32"/>
            <w:szCs w:val="32"/>
            <w:lang w:val="en-US" w:eastAsia="zh-CN"/>
          </w:rPr>
          <w:t>能源</w:t>
        </w:r>
      </w:ins>
      <w:ins w:id="1720" w:author="ཕ་བཟང་བུ་།།" w:date="2025-02-11T10:13:47Z">
        <w:r>
          <w:rPr>
            <w:rFonts w:hint="eastAsia" w:ascii="方正仿宋简体" w:hAnsi="方正仿宋简体" w:eastAsia="方正仿宋简体" w:cs="方正仿宋简体"/>
            <w:b w:val="0"/>
            <w:bCs w:val="0"/>
            <w:sz w:val="32"/>
            <w:szCs w:val="32"/>
            <w:lang w:val="en-US" w:eastAsia="zh-CN"/>
          </w:rPr>
          <w:t>发展</w:t>
        </w:r>
      </w:ins>
      <w:ins w:id="1721" w:author="ཕ་བཟང་བུ་།།" w:date="2025-02-11T10:13:48Z">
        <w:r>
          <w:rPr>
            <w:rFonts w:hint="eastAsia" w:ascii="方正仿宋简体" w:hAnsi="方正仿宋简体" w:eastAsia="方正仿宋简体" w:cs="方正仿宋简体"/>
            <w:b w:val="0"/>
            <w:bCs w:val="0"/>
            <w:sz w:val="32"/>
            <w:szCs w:val="32"/>
            <w:lang w:val="en-US" w:eastAsia="zh-CN"/>
          </w:rPr>
          <w:t>和</w:t>
        </w:r>
      </w:ins>
      <w:ins w:id="1722" w:author="ཕ་བཟང་བུ་།།" w:date="2025-02-11T10:13:49Z">
        <w:r>
          <w:rPr>
            <w:rFonts w:hint="eastAsia" w:ascii="方正仿宋简体" w:hAnsi="方正仿宋简体" w:eastAsia="方正仿宋简体" w:cs="方正仿宋简体"/>
            <w:b w:val="0"/>
            <w:bCs w:val="0"/>
            <w:sz w:val="32"/>
            <w:szCs w:val="32"/>
            <w:lang w:val="en-US" w:eastAsia="zh-CN"/>
          </w:rPr>
          <w:t>改革</w:t>
        </w:r>
      </w:ins>
      <w:ins w:id="1723" w:author="ཕ་བཟང་བུ་།།" w:date="2025-02-11T10:13:53Z">
        <w:r>
          <w:rPr>
            <w:rFonts w:hint="eastAsia" w:ascii="方正仿宋简体" w:hAnsi="方正仿宋简体" w:eastAsia="方正仿宋简体" w:cs="方正仿宋简体"/>
            <w:b w:val="0"/>
            <w:bCs w:val="0"/>
            <w:sz w:val="32"/>
            <w:szCs w:val="32"/>
            <w:lang w:val="en-US" w:eastAsia="zh-CN"/>
          </w:rPr>
          <w:t>中的</w:t>
        </w:r>
      </w:ins>
      <w:ins w:id="1724" w:author="ཕ་བཟང་བུ་།།" w:date="2025-02-11T10:13:56Z">
        <w:r>
          <w:rPr>
            <w:rFonts w:hint="eastAsia" w:ascii="方正仿宋简体" w:hAnsi="方正仿宋简体" w:eastAsia="方正仿宋简体" w:cs="方正仿宋简体"/>
            <w:b w:val="0"/>
            <w:bCs w:val="0"/>
            <w:sz w:val="32"/>
            <w:szCs w:val="32"/>
            <w:lang w:val="en-US" w:eastAsia="zh-CN"/>
          </w:rPr>
          <w:t>重大问题</w:t>
        </w:r>
      </w:ins>
      <w:ins w:id="1725" w:author="ཕ་བཟང་བུ་།།" w:date="2025-02-11T10:13:57Z">
        <w:r>
          <w:rPr>
            <w:rFonts w:hint="eastAsia" w:ascii="方正仿宋简体" w:hAnsi="方正仿宋简体" w:eastAsia="方正仿宋简体" w:cs="方正仿宋简体"/>
            <w:b w:val="0"/>
            <w:bCs w:val="0"/>
            <w:sz w:val="32"/>
            <w:szCs w:val="32"/>
            <w:lang w:val="en-US" w:eastAsia="zh-CN"/>
          </w:rPr>
          <w:t>。</w:t>
        </w:r>
      </w:ins>
    </w:p>
    <w:p w14:paraId="16A7F5C8">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napToGrid/>
        <w:spacing w:before="0" w:beforeAutospacing="0" w:after="0" w:afterAutospacing="0" w:line="576" w:lineRule="exact"/>
        <w:ind w:left="0" w:right="0" w:firstLine="640"/>
        <w:textAlignment w:val="auto"/>
        <w:rPr>
          <w:ins w:id="1726" w:author="ཕ་བཟང་བུ་།།" w:date="2025-02-11T10:16:28Z"/>
          <w:rFonts w:hint="eastAsia" w:ascii="方正仿宋简体" w:hAnsi="方正仿宋简体" w:eastAsia="方正仿宋简体" w:cs="方正仿宋简体"/>
          <w:b w:val="0"/>
          <w:bCs w:val="0"/>
          <w:sz w:val="32"/>
          <w:szCs w:val="32"/>
          <w:lang w:val="en-US" w:eastAsia="zh-CN"/>
        </w:rPr>
      </w:pPr>
      <w:ins w:id="1727" w:author="ཕ་བཟང་བུ་།།" w:date="2025-02-11T10:14:00Z">
        <w:r>
          <w:rPr>
            <w:rFonts w:hint="eastAsia" w:ascii="方正仿宋简体" w:hAnsi="方正仿宋简体" w:eastAsia="方正仿宋简体" w:cs="方正仿宋简体"/>
            <w:b w:val="0"/>
            <w:bCs w:val="0"/>
            <w:sz w:val="32"/>
            <w:szCs w:val="32"/>
            <w:lang w:val="en-US" w:eastAsia="zh-CN"/>
          </w:rPr>
          <w:t>（</w:t>
        </w:r>
      </w:ins>
      <w:ins w:id="1728" w:author="ཕ་བཟང་བུ་།།" w:date="2025-02-11T10:14:02Z">
        <w:r>
          <w:rPr>
            <w:rFonts w:hint="eastAsia" w:ascii="方正仿宋简体" w:hAnsi="方正仿宋简体" w:eastAsia="方正仿宋简体" w:cs="方正仿宋简体"/>
            <w:b w:val="0"/>
            <w:bCs w:val="0"/>
            <w:sz w:val="32"/>
            <w:szCs w:val="32"/>
            <w:lang w:val="en-US" w:eastAsia="zh-CN"/>
          </w:rPr>
          <w:t>三十四</w:t>
        </w:r>
      </w:ins>
      <w:ins w:id="1729" w:author="ཕ་བཟང་བུ་།།" w:date="2025-02-11T10:14:00Z">
        <w:r>
          <w:rPr>
            <w:rFonts w:hint="eastAsia" w:ascii="方正仿宋简体" w:hAnsi="方正仿宋简体" w:eastAsia="方正仿宋简体" w:cs="方正仿宋简体"/>
            <w:b w:val="0"/>
            <w:bCs w:val="0"/>
            <w:sz w:val="32"/>
            <w:szCs w:val="32"/>
            <w:lang w:val="en-US" w:eastAsia="zh-CN"/>
          </w:rPr>
          <w:t>）</w:t>
        </w:r>
      </w:ins>
      <w:ins w:id="1730" w:author="ཕ་བཟང་བུ་།།" w:date="2025-02-11T10:14:10Z">
        <w:r>
          <w:rPr>
            <w:rFonts w:hint="eastAsia" w:ascii="方正仿宋简体" w:hAnsi="方正仿宋简体" w:eastAsia="方正仿宋简体" w:cs="方正仿宋简体"/>
            <w:b w:val="0"/>
            <w:bCs w:val="0"/>
            <w:sz w:val="32"/>
            <w:szCs w:val="32"/>
            <w:lang w:val="en-US" w:eastAsia="zh-CN"/>
          </w:rPr>
          <w:t>负责</w:t>
        </w:r>
      </w:ins>
      <w:ins w:id="1731" w:author="ཕ་བཟང་བུ་།།" w:date="2025-02-11T10:14:11Z">
        <w:r>
          <w:rPr>
            <w:rFonts w:hint="eastAsia" w:ascii="方正仿宋简体" w:hAnsi="方正仿宋简体" w:eastAsia="方正仿宋简体" w:cs="方正仿宋简体"/>
            <w:b w:val="0"/>
            <w:bCs w:val="0"/>
            <w:sz w:val="32"/>
            <w:szCs w:val="32"/>
            <w:lang w:val="en-US" w:eastAsia="zh-CN"/>
          </w:rPr>
          <w:t>全县</w:t>
        </w:r>
      </w:ins>
      <w:ins w:id="1732" w:author="ཕ་བཟང་བུ་།།" w:date="2025-02-11T10:14:13Z">
        <w:r>
          <w:rPr>
            <w:rFonts w:hint="eastAsia" w:ascii="方正仿宋简体" w:hAnsi="方正仿宋简体" w:eastAsia="方正仿宋简体" w:cs="方正仿宋简体"/>
            <w:b w:val="0"/>
            <w:bCs w:val="0"/>
            <w:sz w:val="32"/>
            <w:szCs w:val="32"/>
            <w:lang w:val="en-US" w:eastAsia="zh-CN"/>
          </w:rPr>
          <w:t>煤炭</w:t>
        </w:r>
      </w:ins>
      <w:ins w:id="1733" w:author="ཕ་བཟང་བུ་།།" w:date="2025-02-11T10:14:14Z">
        <w:r>
          <w:rPr>
            <w:rFonts w:hint="eastAsia" w:ascii="方正仿宋简体" w:hAnsi="方正仿宋简体" w:eastAsia="方正仿宋简体" w:cs="方正仿宋简体"/>
            <w:b w:val="0"/>
            <w:bCs w:val="0"/>
            <w:sz w:val="32"/>
            <w:szCs w:val="32"/>
            <w:lang w:val="en-US" w:eastAsia="zh-CN"/>
          </w:rPr>
          <w:t>、</w:t>
        </w:r>
      </w:ins>
      <w:ins w:id="1734" w:author="ཕ་བཟང་བུ་།།" w:date="2025-02-11T10:14:17Z">
        <w:r>
          <w:rPr>
            <w:rFonts w:hint="eastAsia" w:ascii="方正仿宋简体" w:hAnsi="方正仿宋简体" w:eastAsia="方正仿宋简体" w:cs="方正仿宋简体"/>
            <w:b w:val="0"/>
            <w:bCs w:val="0"/>
            <w:sz w:val="32"/>
            <w:szCs w:val="32"/>
            <w:lang w:val="en-US" w:eastAsia="zh-CN"/>
          </w:rPr>
          <w:t>石油</w:t>
        </w:r>
      </w:ins>
      <w:ins w:id="1735" w:author="ཕ་བཟང་བུ་།།" w:date="2025-02-11T10:14:18Z">
        <w:r>
          <w:rPr>
            <w:rFonts w:hint="eastAsia" w:ascii="方正仿宋简体" w:hAnsi="方正仿宋简体" w:eastAsia="方正仿宋简体" w:cs="方正仿宋简体"/>
            <w:b w:val="0"/>
            <w:bCs w:val="0"/>
            <w:sz w:val="32"/>
            <w:szCs w:val="32"/>
            <w:lang w:val="en-US" w:eastAsia="zh-CN"/>
          </w:rPr>
          <w:t>、</w:t>
        </w:r>
      </w:ins>
      <w:ins w:id="1736" w:author="ཕ་བཟང་བུ་།།" w:date="2025-02-11T10:14:23Z">
        <w:r>
          <w:rPr>
            <w:rFonts w:hint="eastAsia" w:ascii="方正仿宋简体" w:hAnsi="方正仿宋简体" w:eastAsia="方正仿宋简体" w:cs="方正仿宋简体"/>
            <w:b w:val="0"/>
            <w:bCs w:val="0"/>
            <w:sz w:val="32"/>
            <w:szCs w:val="32"/>
            <w:lang w:val="en-US" w:eastAsia="zh-CN"/>
          </w:rPr>
          <w:t>天然气</w:t>
        </w:r>
      </w:ins>
      <w:ins w:id="1737" w:author="ཕ་བཟང་བུ་།།" w:date="2025-02-11T10:14:24Z">
        <w:r>
          <w:rPr>
            <w:rFonts w:hint="eastAsia" w:ascii="方正仿宋简体" w:hAnsi="方正仿宋简体" w:eastAsia="方正仿宋简体" w:cs="方正仿宋简体"/>
            <w:b w:val="0"/>
            <w:bCs w:val="0"/>
            <w:sz w:val="32"/>
            <w:szCs w:val="32"/>
            <w:lang w:val="en-US" w:eastAsia="zh-CN"/>
          </w:rPr>
          <w:t>、</w:t>
        </w:r>
      </w:ins>
      <w:ins w:id="1738" w:author="ཕ་བཟང་བུ་།།" w:date="2025-02-11T10:14:26Z">
        <w:r>
          <w:rPr>
            <w:rFonts w:hint="eastAsia" w:ascii="方正仿宋简体" w:hAnsi="方正仿宋简体" w:eastAsia="方正仿宋简体" w:cs="方正仿宋简体"/>
            <w:b w:val="0"/>
            <w:bCs w:val="0"/>
            <w:sz w:val="32"/>
            <w:szCs w:val="32"/>
            <w:lang w:val="en-US" w:eastAsia="zh-CN"/>
          </w:rPr>
          <w:t>电力</w:t>
        </w:r>
      </w:ins>
      <w:ins w:id="1739" w:author="ཕ་བཟང་བུ་།།" w:date="2025-02-11T10:14:29Z">
        <w:r>
          <w:rPr>
            <w:rFonts w:hint="eastAsia" w:ascii="方正仿宋简体" w:hAnsi="方正仿宋简体" w:eastAsia="方正仿宋简体" w:cs="方正仿宋简体"/>
            <w:b w:val="0"/>
            <w:bCs w:val="0"/>
            <w:sz w:val="32"/>
            <w:szCs w:val="32"/>
            <w:lang w:val="en-US" w:eastAsia="zh-CN"/>
          </w:rPr>
          <w:t>、</w:t>
        </w:r>
      </w:ins>
      <w:ins w:id="1740" w:author="ཕ་བཟང་བུ་།།" w:date="2025-02-11T10:14:31Z">
        <w:r>
          <w:rPr>
            <w:rFonts w:hint="eastAsia" w:ascii="方正仿宋简体" w:hAnsi="方正仿宋简体" w:eastAsia="方正仿宋简体" w:cs="方正仿宋简体"/>
            <w:b w:val="0"/>
            <w:bCs w:val="0"/>
            <w:sz w:val="32"/>
            <w:szCs w:val="32"/>
            <w:lang w:val="en-US" w:eastAsia="zh-CN"/>
          </w:rPr>
          <w:t>新能源</w:t>
        </w:r>
      </w:ins>
      <w:ins w:id="1741" w:author="ཕ་བཟང་བུ་།།" w:date="2025-02-11T10:14:32Z">
        <w:r>
          <w:rPr>
            <w:rFonts w:hint="eastAsia" w:ascii="方正仿宋简体" w:hAnsi="方正仿宋简体" w:eastAsia="方正仿宋简体" w:cs="方正仿宋简体"/>
            <w:b w:val="0"/>
            <w:bCs w:val="0"/>
            <w:sz w:val="32"/>
            <w:szCs w:val="32"/>
            <w:lang w:val="en-US" w:eastAsia="zh-CN"/>
          </w:rPr>
          <w:t>和</w:t>
        </w:r>
      </w:ins>
      <w:ins w:id="1742" w:author="ཕ་བཟང་བུ་།།" w:date="2025-02-11T10:14:36Z">
        <w:r>
          <w:rPr>
            <w:rFonts w:hint="eastAsia" w:ascii="方正仿宋简体" w:hAnsi="方正仿宋简体" w:eastAsia="方正仿宋简体" w:cs="方正仿宋简体"/>
            <w:b w:val="0"/>
            <w:bCs w:val="0"/>
            <w:sz w:val="32"/>
            <w:szCs w:val="32"/>
            <w:lang w:val="en-US" w:eastAsia="zh-CN"/>
          </w:rPr>
          <w:t>可再生</w:t>
        </w:r>
      </w:ins>
      <w:ins w:id="1743" w:author="ཕ་བཟང་བུ་།།" w:date="2025-02-11T10:14:38Z">
        <w:r>
          <w:rPr>
            <w:rFonts w:hint="eastAsia" w:ascii="方正仿宋简体" w:hAnsi="方正仿宋简体" w:eastAsia="方正仿宋简体" w:cs="方正仿宋简体"/>
            <w:b w:val="0"/>
            <w:bCs w:val="0"/>
            <w:sz w:val="32"/>
            <w:szCs w:val="32"/>
            <w:lang w:val="en-US" w:eastAsia="zh-CN"/>
          </w:rPr>
          <w:t>能源</w:t>
        </w:r>
      </w:ins>
      <w:ins w:id="1744" w:author="ཕ་བཟང་བུ་།།" w:date="2025-02-11T10:14:39Z">
        <w:r>
          <w:rPr>
            <w:rFonts w:hint="eastAsia" w:ascii="方正仿宋简体" w:hAnsi="方正仿宋简体" w:eastAsia="方正仿宋简体" w:cs="方正仿宋简体"/>
            <w:b w:val="0"/>
            <w:bCs w:val="0"/>
            <w:sz w:val="32"/>
            <w:szCs w:val="32"/>
            <w:lang w:val="en-US" w:eastAsia="zh-CN"/>
          </w:rPr>
          <w:t>等</w:t>
        </w:r>
      </w:ins>
      <w:ins w:id="1745" w:author="ཕ་བཟང་བུ་།།" w:date="2025-02-11T10:14:41Z">
        <w:r>
          <w:rPr>
            <w:rFonts w:hint="eastAsia" w:ascii="方正仿宋简体" w:hAnsi="方正仿宋简体" w:eastAsia="方正仿宋简体" w:cs="方正仿宋简体"/>
            <w:b w:val="0"/>
            <w:bCs w:val="0"/>
            <w:sz w:val="32"/>
            <w:szCs w:val="32"/>
            <w:lang w:val="en-US" w:eastAsia="zh-CN"/>
          </w:rPr>
          <w:t>能源</w:t>
        </w:r>
      </w:ins>
      <w:ins w:id="1746" w:author="ཕ་བཟང་བུ་།།" w:date="2025-02-11T10:14:43Z">
        <w:r>
          <w:rPr>
            <w:rFonts w:hint="eastAsia" w:ascii="方正仿宋简体" w:hAnsi="方正仿宋简体" w:eastAsia="方正仿宋简体" w:cs="方正仿宋简体"/>
            <w:b w:val="0"/>
            <w:bCs w:val="0"/>
            <w:sz w:val="32"/>
            <w:szCs w:val="32"/>
            <w:lang w:val="en-US" w:eastAsia="zh-CN"/>
          </w:rPr>
          <w:t>的</w:t>
        </w:r>
      </w:ins>
      <w:ins w:id="1747" w:author="ཕ་བཟང་བུ་།།" w:date="2025-02-11T10:14:44Z">
        <w:r>
          <w:rPr>
            <w:rFonts w:hint="eastAsia" w:ascii="方正仿宋简体" w:hAnsi="方正仿宋简体" w:eastAsia="方正仿宋简体" w:cs="方正仿宋简体"/>
            <w:b w:val="0"/>
            <w:bCs w:val="0"/>
            <w:sz w:val="32"/>
            <w:szCs w:val="32"/>
            <w:lang w:val="en-US" w:eastAsia="zh-CN"/>
          </w:rPr>
          <w:t>行业</w:t>
        </w:r>
      </w:ins>
      <w:ins w:id="1748" w:author="ཕ་བཟང་བུ་།།" w:date="2025-02-11T10:14:46Z">
        <w:r>
          <w:rPr>
            <w:rFonts w:hint="eastAsia" w:ascii="方正仿宋简体" w:hAnsi="方正仿宋简体" w:eastAsia="方正仿宋简体" w:cs="方正仿宋简体"/>
            <w:b w:val="0"/>
            <w:bCs w:val="0"/>
            <w:sz w:val="32"/>
            <w:szCs w:val="32"/>
            <w:lang w:val="en-US" w:eastAsia="zh-CN"/>
          </w:rPr>
          <w:t>管理</w:t>
        </w:r>
      </w:ins>
      <w:ins w:id="1749" w:author="ཕ་བཟང་བུ་།།" w:date="2025-02-11T10:14:48Z">
        <w:r>
          <w:rPr>
            <w:rFonts w:hint="eastAsia" w:ascii="方正仿宋简体" w:hAnsi="方正仿宋简体" w:eastAsia="方正仿宋简体" w:cs="方正仿宋简体"/>
            <w:b w:val="0"/>
            <w:bCs w:val="0"/>
            <w:sz w:val="32"/>
            <w:szCs w:val="32"/>
            <w:lang w:val="en-US" w:eastAsia="zh-CN"/>
          </w:rPr>
          <w:t>，</w:t>
        </w:r>
      </w:ins>
      <w:ins w:id="1750" w:author="ཕ་བཟང་བུ་།།" w:date="2025-02-11T10:14:50Z">
        <w:r>
          <w:rPr>
            <w:rFonts w:hint="eastAsia" w:ascii="方正仿宋简体" w:hAnsi="方正仿宋简体" w:eastAsia="方正仿宋简体" w:cs="方正仿宋简体"/>
            <w:b w:val="0"/>
            <w:bCs w:val="0"/>
            <w:sz w:val="32"/>
            <w:szCs w:val="32"/>
            <w:lang w:val="en-US" w:eastAsia="zh-CN"/>
          </w:rPr>
          <w:t>组织</w:t>
        </w:r>
      </w:ins>
      <w:ins w:id="1751" w:author="ཕ་བཟང་བུ་།།" w:date="2025-02-11T10:14:52Z">
        <w:r>
          <w:rPr>
            <w:rFonts w:hint="eastAsia" w:ascii="方正仿宋简体" w:hAnsi="方正仿宋简体" w:eastAsia="方正仿宋简体" w:cs="方正仿宋简体"/>
            <w:b w:val="0"/>
            <w:bCs w:val="0"/>
            <w:sz w:val="32"/>
            <w:szCs w:val="32"/>
            <w:lang w:val="en-US" w:eastAsia="zh-CN"/>
          </w:rPr>
          <w:t>拟定</w:t>
        </w:r>
      </w:ins>
      <w:ins w:id="1752" w:author="ཕ་བཟང་བུ་།།" w:date="2025-02-11T10:14:54Z">
        <w:r>
          <w:rPr>
            <w:rFonts w:hint="eastAsia" w:ascii="方正仿宋简体" w:hAnsi="方正仿宋简体" w:eastAsia="方正仿宋简体" w:cs="方正仿宋简体"/>
            <w:b w:val="0"/>
            <w:bCs w:val="0"/>
            <w:sz w:val="32"/>
            <w:szCs w:val="32"/>
            <w:lang w:val="en-US" w:eastAsia="zh-CN"/>
          </w:rPr>
          <w:t>能源</w:t>
        </w:r>
      </w:ins>
      <w:ins w:id="1753" w:author="ཕ་བཟང་བུ་།།" w:date="2025-02-11T10:14:56Z">
        <w:r>
          <w:rPr>
            <w:rFonts w:hint="eastAsia" w:ascii="方正仿宋简体" w:hAnsi="方正仿宋简体" w:eastAsia="方正仿宋简体" w:cs="方正仿宋简体"/>
            <w:b w:val="0"/>
            <w:bCs w:val="0"/>
            <w:sz w:val="32"/>
            <w:szCs w:val="32"/>
            <w:lang w:val="en-US" w:eastAsia="zh-CN"/>
          </w:rPr>
          <w:t>行业</w:t>
        </w:r>
      </w:ins>
      <w:ins w:id="1754" w:author="ཕ་བཟང་བུ་།།" w:date="2025-02-11T10:14:58Z">
        <w:r>
          <w:rPr>
            <w:rFonts w:hint="eastAsia" w:ascii="方正仿宋简体" w:hAnsi="方正仿宋简体" w:eastAsia="方正仿宋简体" w:cs="方正仿宋简体"/>
            <w:b w:val="0"/>
            <w:bCs w:val="0"/>
            <w:sz w:val="32"/>
            <w:szCs w:val="32"/>
            <w:lang w:val="en-US" w:eastAsia="zh-CN"/>
          </w:rPr>
          <w:t>标准</w:t>
        </w:r>
      </w:ins>
      <w:ins w:id="1755" w:author="ཕ་བཟང་བུ་།།" w:date="2025-02-11T10:14:59Z">
        <w:r>
          <w:rPr>
            <w:rFonts w:hint="eastAsia" w:ascii="方正仿宋简体" w:hAnsi="方正仿宋简体" w:eastAsia="方正仿宋简体" w:cs="方正仿宋简体"/>
            <w:b w:val="0"/>
            <w:bCs w:val="0"/>
            <w:sz w:val="32"/>
            <w:szCs w:val="32"/>
            <w:lang w:val="en-US" w:eastAsia="zh-CN"/>
          </w:rPr>
          <w:t>。</w:t>
        </w:r>
      </w:ins>
      <w:ins w:id="1756" w:author="ཕ་བཟང་བུ་།།" w:date="2025-02-11T10:15:00Z">
        <w:r>
          <w:rPr>
            <w:rFonts w:hint="eastAsia" w:ascii="方正仿宋简体" w:hAnsi="方正仿宋简体" w:eastAsia="方正仿宋简体" w:cs="方正仿宋简体"/>
            <w:b w:val="0"/>
            <w:bCs w:val="0"/>
            <w:sz w:val="32"/>
            <w:szCs w:val="32"/>
            <w:lang w:val="en-US" w:eastAsia="zh-CN"/>
          </w:rPr>
          <w:t>按照</w:t>
        </w:r>
      </w:ins>
      <w:ins w:id="1757" w:author="ཕ་བཟང་བུ་།།" w:date="2025-02-11T10:15:02Z">
        <w:r>
          <w:rPr>
            <w:rFonts w:hint="eastAsia" w:ascii="方正仿宋简体" w:hAnsi="方正仿宋简体" w:eastAsia="方正仿宋简体" w:cs="方正仿宋简体"/>
            <w:b w:val="0"/>
            <w:bCs w:val="0"/>
            <w:sz w:val="32"/>
            <w:szCs w:val="32"/>
            <w:lang w:val="en-US" w:eastAsia="zh-CN"/>
          </w:rPr>
          <w:t>规定</w:t>
        </w:r>
      </w:ins>
      <w:ins w:id="1758" w:author="ཕ་བཟང་བུ་།།" w:date="2025-02-11T10:15:07Z">
        <w:r>
          <w:rPr>
            <w:rFonts w:hint="eastAsia" w:ascii="方正仿宋简体" w:hAnsi="方正仿宋简体" w:eastAsia="方正仿宋简体" w:cs="方正仿宋简体"/>
            <w:b w:val="0"/>
            <w:bCs w:val="0"/>
            <w:sz w:val="32"/>
            <w:szCs w:val="32"/>
            <w:lang w:val="en-US" w:eastAsia="zh-CN"/>
          </w:rPr>
          <w:t>权限</w:t>
        </w:r>
      </w:ins>
      <w:ins w:id="1759" w:author="ཕ་བཟང་བུ་།།" w:date="2025-02-11T10:15:10Z">
        <w:r>
          <w:rPr>
            <w:rFonts w:hint="eastAsia" w:ascii="方正仿宋简体" w:hAnsi="方正仿宋简体" w:eastAsia="方正仿宋简体" w:cs="方正仿宋简体"/>
            <w:b w:val="0"/>
            <w:bCs w:val="0"/>
            <w:sz w:val="32"/>
            <w:szCs w:val="32"/>
            <w:lang w:val="en-US" w:eastAsia="zh-CN"/>
          </w:rPr>
          <w:t>，</w:t>
        </w:r>
      </w:ins>
      <w:ins w:id="1760" w:author="ཕ་བཟང་བུ་།།" w:date="2025-02-11T10:15:12Z">
        <w:r>
          <w:rPr>
            <w:rFonts w:hint="eastAsia" w:ascii="方正仿宋简体" w:hAnsi="方正仿宋简体" w:eastAsia="方正仿宋简体" w:cs="方正仿宋简体"/>
            <w:b w:val="0"/>
            <w:bCs w:val="0"/>
            <w:sz w:val="32"/>
            <w:szCs w:val="32"/>
            <w:lang w:val="en-US" w:eastAsia="zh-CN"/>
          </w:rPr>
          <w:t>审核</w:t>
        </w:r>
      </w:ins>
      <w:ins w:id="1761" w:author="ཕ་བཟང་བུ་།།" w:date="2025-02-11T10:15:19Z">
        <w:r>
          <w:rPr>
            <w:rFonts w:hint="eastAsia" w:ascii="方正仿宋简体" w:hAnsi="方正仿宋简体" w:eastAsia="方正仿宋简体" w:cs="方正仿宋简体"/>
            <w:b w:val="0"/>
            <w:bCs w:val="0"/>
            <w:sz w:val="32"/>
            <w:szCs w:val="32"/>
            <w:lang w:val="en-US" w:eastAsia="zh-CN"/>
          </w:rPr>
          <w:t>(</w:t>
        </w:r>
      </w:ins>
      <w:ins w:id="1762" w:author="ཕ་བཟང་བུ་།།" w:date="2025-02-11T10:15:25Z">
        <w:r>
          <w:rPr>
            <w:rFonts w:hint="eastAsia" w:ascii="方正仿宋简体" w:hAnsi="方正仿宋简体" w:eastAsia="方正仿宋简体" w:cs="方正仿宋简体"/>
            <w:b w:val="0"/>
            <w:bCs w:val="0"/>
            <w:sz w:val="32"/>
            <w:szCs w:val="32"/>
            <w:lang w:val="en-US" w:eastAsia="zh-CN"/>
          </w:rPr>
          <w:t>审批</w:t>
        </w:r>
      </w:ins>
      <w:ins w:id="1763" w:author="ཕ་བཟང་བུ་།།" w:date="2025-02-11T10:15:28Z">
        <w:r>
          <w:rPr>
            <w:rFonts w:hint="eastAsia" w:ascii="方正仿宋简体" w:hAnsi="方正仿宋简体" w:eastAsia="方正仿宋简体" w:cs="方正仿宋简体"/>
            <w:b w:val="0"/>
            <w:bCs w:val="0"/>
            <w:sz w:val="32"/>
            <w:szCs w:val="32"/>
            <w:lang w:val="en-US" w:eastAsia="zh-CN"/>
          </w:rPr>
          <w:t>、</w:t>
        </w:r>
      </w:ins>
      <w:ins w:id="1764" w:author="ཕ་བཟང་བུ་།།" w:date="2025-02-11T10:15:29Z">
        <w:r>
          <w:rPr>
            <w:rFonts w:hint="eastAsia" w:ascii="方正仿宋简体" w:hAnsi="方正仿宋简体" w:eastAsia="方正仿宋简体" w:cs="方正仿宋简体"/>
            <w:b w:val="0"/>
            <w:bCs w:val="0"/>
            <w:sz w:val="32"/>
            <w:szCs w:val="32"/>
            <w:lang w:val="en-US" w:eastAsia="zh-CN"/>
          </w:rPr>
          <w:t>核准</w:t>
        </w:r>
      </w:ins>
      <w:ins w:id="1765" w:author="ཕ་བཟང་བུ་།།" w:date="2025-02-11T10:15:30Z">
        <w:r>
          <w:rPr>
            <w:rFonts w:hint="eastAsia" w:ascii="方正仿宋简体" w:hAnsi="方正仿宋简体" w:eastAsia="方正仿宋简体" w:cs="方正仿宋简体"/>
            <w:b w:val="0"/>
            <w:bCs w:val="0"/>
            <w:sz w:val="32"/>
            <w:szCs w:val="32"/>
            <w:lang w:val="en-US" w:eastAsia="zh-CN"/>
          </w:rPr>
          <w:t>）</w:t>
        </w:r>
      </w:ins>
      <w:ins w:id="1766" w:author="ཕ་བཟང་བུ་།།" w:date="2025-02-11T10:15:33Z">
        <w:r>
          <w:rPr>
            <w:rFonts w:hint="eastAsia" w:ascii="方正仿宋简体" w:hAnsi="方正仿宋简体" w:eastAsia="方正仿宋简体" w:cs="方正仿宋简体"/>
            <w:b w:val="0"/>
            <w:bCs w:val="0"/>
            <w:sz w:val="32"/>
            <w:szCs w:val="32"/>
            <w:lang w:val="en-US" w:eastAsia="zh-CN"/>
          </w:rPr>
          <w:t>中央</w:t>
        </w:r>
      </w:ins>
      <w:ins w:id="1767" w:author="ཕ་བཟང་བུ་།།" w:date="2025-02-11T10:15:35Z">
        <w:r>
          <w:rPr>
            <w:rFonts w:hint="eastAsia" w:ascii="方正仿宋简体" w:hAnsi="方正仿宋简体" w:eastAsia="方正仿宋简体" w:cs="方正仿宋简体"/>
            <w:b w:val="0"/>
            <w:bCs w:val="0"/>
            <w:sz w:val="32"/>
            <w:szCs w:val="32"/>
            <w:lang w:val="en-US" w:eastAsia="zh-CN"/>
          </w:rPr>
          <w:t>及</w:t>
        </w:r>
      </w:ins>
      <w:ins w:id="1768" w:author="ཕ་བཟང་བུ་།།" w:date="2025-02-11T10:15:37Z">
        <w:r>
          <w:rPr>
            <w:rFonts w:hint="eastAsia" w:ascii="方正仿宋简体" w:hAnsi="方正仿宋简体" w:eastAsia="方正仿宋简体" w:cs="方正仿宋简体"/>
            <w:b w:val="0"/>
            <w:bCs w:val="0"/>
            <w:sz w:val="32"/>
            <w:szCs w:val="32"/>
            <w:lang w:val="en-US" w:eastAsia="zh-CN"/>
          </w:rPr>
          <w:t>自治区、</w:t>
        </w:r>
      </w:ins>
      <w:ins w:id="1769" w:author="ཕ་བཟང་བུ་།།" w:date="2025-02-11T10:15:47Z">
        <w:r>
          <w:rPr>
            <w:rFonts w:hint="eastAsia" w:ascii="方正仿宋简体" w:hAnsi="方正仿宋简体" w:eastAsia="方正仿宋简体" w:cs="方正仿宋简体"/>
            <w:b w:val="0"/>
            <w:bCs w:val="0"/>
            <w:sz w:val="32"/>
            <w:szCs w:val="32"/>
            <w:lang w:val="en-US" w:eastAsia="zh-CN"/>
          </w:rPr>
          <w:t>市</w:t>
        </w:r>
      </w:ins>
      <w:ins w:id="1770" w:author="ཕ་བཟང་བུ་།།" w:date="2025-02-11T10:15:51Z">
        <w:r>
          <w:rPr>
            <w:rFonts w:hint="eastAsia" w:ascii="方正仿宋简体" w:hAnsi="方正仿宋简体" w:eastAsia="方正仿宋简体" w:cs="方正仿宋简体"/>
            <w:b w:val="0"/>
            <w:bCs w:val="0"/>
            <w:sz w:val="32"/>
            <w:szCs w:val="32"/>
            <w:lang w:val="en-US" w:eastAsia="zh-CN"/>
          </w:rPr>
          <w:t>、</w:t>
        </w:r>
      </w:ins>
      <w:ins w:id="1771" w:author="ཕ་བཟང་བུ་།།" w:date="2025-02-11T10:15:47Z">
        <w:r>
          <w:rPr>
            <w:rFonts w:hint="eastAsia" w:ascii="方正仿宋简体" w:hAnsi="方正仿宋简体" w:eastAsia="方正仿宋简体" w:cs="方正仿宋简体"/>
            <w:b w:val="0"/>
            <w:bCs w:val="0"/>
            <w:sz w:val="32"/>
            <w:szCs w:val="32"/>
            <w:lang w:val="en-US" w:eastAsia="zh-CN"/>
          </w:rPr>
          <w:t>县</w:t>
        </w:r>
      </w:ins>
      <w:ins w:id="1772" w:author="ཕ་བཟང་བུ་།།" w:date="2025-02-11T10:15:54Z">
        <w:r>
          <w:rPr>
            <w:rFonts w:hint="eastAsia" w:ascii="方正仿宋简体" w:hAnsi="方正仿宋简体" w:eastAsia="方正仿宋简体" w:cs="方正仿宋简体"/>
            <w:b w:val="0"/>
            <w:bCs w:val="0"/>
            <w:sz w:val="32"/>
            <w:szCs w:val="32"/>
            <w:lang w:val="en-US" w:eastAsia="zh-CN"/>
          </w:rPr>
          <w:t>规划</w:t>
        </w:r>
      </w:ins>
      <w:ins w:id="1773" w:author="ཕ་བཟང་བུ་།།" w:date="2025-02-11T10:15:56Z">
        <w:r>
          <w:rPr>
            <w:rFonts w:hint="eastAsia" w:ascii="方正仿宋简体" w:hAnsi="方正仿宋简体" w:eastAsia="方正仿宋简体" w:cs="方正仿宋简体"/>
            <w:b w:val="0"/>
            <w:bCs w:val="0"/>
            <w:sz w:val="32"/>
            <w:szCs w:val="32"/>
            <w:lang w:val="en-US" w:eastAsia="zh-CN"/>
          </w:rPr>
          <w:t>内</w:t>
        </w:r>
      </w:ins>
      <w:ins w:id="1774" w:author="ཕ་བཟང་བུ་།།" w:date="2025-02-11T10:15:57Z">
        <w:r>
          <w:rPr>
            <w:rFonts w:hint="eastAsia" w:ascii="方正仿宋简体" w:hAnsi="方正仿宋简体" w:eastAsia="方正仿宋简体" w:cs="方正仿宋简体"/>
            <w:b w:val="0"/>
            <w:bCs w:val="0"/>
            <w:sz w:val="32"/>
            <w:szCs w:val="32"/>
            <w:lang w:val="en-US" w:eastAsia="zh-CN"/>
          </w:rPr>
          <w:t>能源</w:t>
        </w:r>
      </w:ins>
      <w:ins w:id="1775" w:author="ཕ་བཟང་བུ་།།" w:date="2025-02-11T10:15:59Z">
        <w:r>
          <w:rPr>
            <w:rFonts w:hint="eastAsia" w:ascii="方正仿宋简体" w:hAnsi="方正仿宋简体" w:eastAsia="方正仿宋简体" w:cs="方正仿宋简体"/>
            <w:b w:val="0"/>
            <w:bCs w:val="0"/>
            <w:sz w:val="32"/>
            <w:szCs w:val="32"/>
            <w:lang w:val="en-US" w:eastAsia="zh-CN"/>
          </w:rPr>
          <w:t>固定</w:t>
        </w:r>
      </w:ins>
      <w:ins w:id="1776" w:author="ཕ་བཟང་བུ་།།" w:date="2025-02-11T10:16:01Z">
        <w:r>
          <w:rPr>
            <w:rFonts w:hint="eastAsia" w:ascii="方正仿宋简体" w:hAnsi="方正仿宋简体" w:eastAsia="方正仿宋简体" w:cs="方正仿宋简体"/>
            <w:b w:val="0"/>
            <w:bCs w:val="0"/>
            <w:sz w:val="32"/>
            <w:szCs w:val="32"/>
            <w:lang w:val="en-US" w:eastAsia="zh-CN"/>
          </w:rPr>
          <w:t>资产</w:t>
        </w:r>
      </w:ins>
      <w:ins w:id="1777" w:author="ཕ་བཟང་བུ་།།" w:date="2025-02-11T10:16:03Z">
        <w:r>
          <w:rPr>
            <w:rFonts w:hint="eastAsia" w:ascii="方正仿宋简体" w:hAnsi="方正仿宋简体" w:eastAsia="方正仿宋简体" w:cs="方正仿宋简体"/>
            <w:b w:val="0"/>
            <w:bCs w:val="0"/>
            <w:sz w:val="32"/>
            <w:szCs w:val="32"/>
            <w:lang w:val="en-US" w:eastAsia="zh-CN"/>
          </w:rPr>
          <w:t>投资</w:t>
        </w:r>
      </w:ins>
      <w:ins w:id="1778" w:author="ཕ་བཟང་བུ་།།" w:date="2025-02-11T10:16:04Z">
        <w:r>
          <w:rPr>
            <w:rFonts w:hint="eastAsia" w:ascii="方正仿宋简体" w:hAnsi="方正仿宋简体" w:eastAsia="方正仿宋简体" w:cs="方正仿宋简体"/>
            <w:b w:val="0"/>
            <w:bCs w:val="0"/>
            <w:sz w:val="32"/>
            <w:szCs w:val="32"/>
            <w:lang w:val="en-US" w:eastAsia="zh-CN"/>
          </w:rPr>
          <w:t>项目</w:t>
        </w:r>
      </w:ins>
      <w:ins w:id="1779" w:author="ཕ་བཟང་བུ་།།" w:date="2025-02-11T10:16:05Z">
        <w:r>
          <w:rPr>
            <w:rFonts w:hint="eastAsia" w:ascii="方正仿宋简体" w:hAnsi="方正仿宋简体" w:eastAsia="方正仿宋简体" w:cs="方正仿宋简体"/>
            <w:b w:val="0"/>
            <w:bCs w:val="0"/>
            <w:sz w:val="32"/>
            <w:szCs w:val="32"/>
            <w:lang w:val="en-US" w:eastAsia="zh-CN"/>
          </w:rPr>
          <w:t>。</w:t>
        </w:r>
      </w:ins>
      <w:ins w:id="1780" w:author="ཕ་བཟང་བུ་།།" w:date="2025-02-11T10:16:11Z">
        <w:r>
          <w:rPr>
            <w:rFonts w:hint="eastAsia" w:ascii="方正仿宋简体" w:hAnsi="方正仿宋简体" w:eastAsia="方正仿宋简体" w:cs="方正仿宋简体"/>
            <w:b w:val="0"/>
            <w:bCs w:val="0"/>
            <w:sz w:val="32"/>
            <w:szCs w:val="32"/>
            <w:lang w:val="en-US" w:eastAsia="zh-CN"/>
          </w:rPr>
          <w:t>指导</w:t>
        </w:r>
      </w:ins>
      <w:ins w:id="1781" w:author="ཕ་བཟང་བུ་།།" w:date="2025-02-11T10:16:13Z">
        <w:r>
          <w:rPr>
            <w:rFonts w:hint="eastAsia" w:ascii="方正仿宋简体" w:hAnsi="方正仿宋简体" w:eastAsia="方正仿宋简体" w:cs="方正仿宋简体"/>
            <w:b w:val="0"/>
            <w:bCs w:val="0"/>
            <w:sz w:val="32"/>
            <w:szCs w:val="32"/>
            <w:lang w:val="en-US" w:eastAsia="zh-CN"/>
          </w:rPr>
          <w:t>协</w:t>
        </w:r>
      </w:ins>
      <w:ins w:id="1782" w:author="ཕ་བཟང་བུ་།།" w:date="2025-02-11T10:16:14Z">
        <w:r>
          <w:rPr>
            <w:rFonts w:hint="eastAsia" w:ascii="方正仿宋简体" w:hAnsi="方正仿宋简体" w:eastAsia="方正仿宋简体" w:cs="方正仿宋简体"/>
            <w:b w:val="0"/>
            <w:bCs w:val="0"/>
            <w:sz w:val="32"/>
            <w:szCs w:val="32"/>
            <w:lang w:val="en-US" w:eastAsia="zh-CN"/>
          </w:rPr>
          <w:t>调</w:t>
        </w:r>
      </w:ins>
      <w:ins w:id="1783" w:author="ཕ་བཟང་བུ་།།" w:date="2025-02-11T10:16:18Z">
        <w:r>
          <w:rPr>
            <w:rFonts w:hint="eastAsia" w:ascii="方正仿宋简体" w:hAnsi="方正仿宋简体" w:eastAsia="方正仿宋简体" w:cs="方正仿宋简体"/>
            <w:b w:val="0"/>
            <w:bCs w:val="0"/>
            <w:sz w:val="32"/>
            <w:szCs w:val="32"/>
            <w:lang w:val="en-US" w:eastAsia="zh-CN"/>
          </w:rPr>
          <w:t>全县</w:t>
        </w:r>
      </w:ins>
      <w:ins w:id="1784" w:author="ཕ་བཟང་བུ་།།" w:date="2025-02-11T10:16:20Z">
        <w:r>
          <w:rPr>
            <w:rFonts w:hint="eastAsia" w:ascii="方正仿宋简体" w:hAnsi="方正仿宋简体" w:eastAsia="方正仿宋简体" w:cs="方正仿宋简体"/>
            <w:b w:val="0"/>
            <w:bCs w:val="0"/>
            <w:sz w:val="32"/>
            <w:szCs w:val="32"/>
            <w:lang w:val="en-US" w:eastAsia="zh-CN"/>
          </w:rPr>
          <w:t>农牧区</w:t>
        </w:r>
      </w:ins>
      <w:ins w:id="1785" w:author="ཕ་བཟང་བུ་།།" w:date="2025-02-11T10:16:23Z">
        <w:r>
          <w:rPr>
            <w:rFonts w:hint="eastAsia" w:ascii="方正仿宋简体" w:hAnsi="方正仿宋简体" w:eastAsia="方正仿宋简体" w:cs="方正仿宋简体"/>
            <w:b w:val="0"/>
            <w:bCs w:val="0"/>
            <w:sz w:val="32"/>
            <w:szCs w:val="32"/>
            <w:lang w:val="en-US" w:eastAsia="zh-CN"/>
          </w:rPr>
          <w:t>能源</w:t>
        </w:r>
      </w:ins>
      <w:ins w:id="1786" w:author="ཕ་བཟང་བུ་།།" w:date="2025-02-11T10:16:25Z">
        <w:r>
          <w:rPr>
            <w:rFonts w:hint="eastAsia" w:ascii="方正仿宋简体" w:hAnsi="方正仿宋简体" w:eastAsia="方正仿宋简体" w:cs="方正仿宋简体"/>
            <w:b w:val="0"/>
            <w:bCs w:val="0"/>
            <w:sz w:val="32"/>
            <w:szCs w:val="32"/>
            <w:lang w:val="en-US" w:eastAsia="zh-CN"/>
          </w:rPr>
          <w:t>发展</w:t>
        </w:r>
      </w:ins>
      <w:ins w:id="1787" w:author="ཕ་བཟང་བུ་།།" w:date="2025-02-11T10:16:26Z">
        <w:r>
          <w:rPr>
            <w:rFonts w:hint="eastAsia" w:ascii="方正仿宋简体" w:hAnsi="方正仿宋简体" w:eastAsia="方正仿宋简体" w:cs="方正仿宋简体"/>
            <w:b w:val="0"/>
            <w:bCs w:val="0"/>
            <w:sz w:val="32"/>
            <w:szCs w:val="32"/>
            <w:lang w:val="en-US" w:eastAsia="zh-CN"/>
          </w:rPr>
          <w:t>工作</w:t>
        </w:r>
      </w:ins>
      <w:ins w:id="1788" w:author="ཕ་བཟང་བུ་།།" w:date="2025-02-11T10:16:27Z">
        <w:r>
          <w:rPr>
            <w:rFonts w:hint="eastAsia" w:ascii="方正仿宋简体" w:hAnsi="方正仿宋简体" w:eastAsia="方正仿宋简体" w:cs="方正仿宋简体"/>
            <w:b w:val="0"/>
            <w:bCs w:val="0"/>
            <w:sz w:val="32"/>
            <w:szCs w:val="32"/>
            <w:lang w:val="en-US" w:eastAsia="zh-CN"/>
          </w:rPr>
          <w:t>。</w:t>
        </w:r>
      </w:ins>
    </w:p>
    <w:p w14:paraId="45D83EE5">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napToGrid/>
        <w:spacing w:before="0" w:beforeAutospacing="0" w:after="0" w:afterAutospacing="0" w:line="576" w:lineRule="exact"/>
        <w:ind w:left="0" w:right="0" w:firstLine="640"/>
        <w:textAlignment w:val="auto"/>
        <w:rPr>
          <w:ins w:id="1789" w:author="ཕ་བཟང་བུ་།།" w:date="2025-02-11T10:19:37Z"/>
          <w:rFonts w:hint="eastAsia" w:ascii="方正仿宋简体" w:hAnsi="方正仿宋简体" w:eastAsia="方正仿宋简体" w:cs="方正仿宋简体"/>
          <w:b w:val="0"/>
          <w:bCs w:val="0"/>
          <w:sz w:val="32"/>
          <w:szCs w:val="32"/>
          <w:lang w:val="en-US" w:eastAsia="zh-CN"/>
        </w:rPr>
      </w:pPr>
      <w:ins w:id="1790" w:author="ཕ་བཟང་བུ་།།" w:date="2025-02-11T10:16:30Z">
        <w:r>
          <w:rPr>
            <w:rFonts w:hint="eastAsia" w:ascii="方正仿宋简体" w:hAnsi="方正仿宋简体" w:eastAsia="方正仿宋简体" w:cs="方正仿宋简体"/>
            <w:b w:val="0"/>
            <w:bCs w:val="0"/>
            <w:sz w:val="32"/>
            <w:szCs w:val="32"/>
            <w:lang w:val="en-US" w:eastAsia="zh-CN"/>
          </w:rPr>
          <w:t>（</w:t>
        </w:r>
      </w:ins>
      <w:ins w:id="1791" w:author="ཕ་བཟང་བུ་།།" w:date="2025-02-11T10:16:32Z">
        <w:r>
          <w:rPr>
            <w:rFonts w:hint="eastAsia" w:ascii="方正仿宋简体" w:hAnsi="方正仿宋简体" w:eastAsia="方正仿宋简体" w:cs="方正仿宋简体"/>
            <w:b w:val="0"/>
            <w:bCs w:val="0"/>
            <w:sz w:val="32"/>
            <w:szCs w:val="32"/>
            <w:lang w:val="en-US" w:eastAsia="zh-CN"/>
          </w:rPr>
          <w:t>三十五</w:t>
        </w:r>
      </w:ins>
      <w:ins w:id="1792" w:author="ཕ་བཟང་བུ་།།" w:date="2025-02-11T10:16:30Z">
        <w:r>
          <w:rPr>
            <w:rFonts w:hint="eastAsia" w:ascii="方正仿宋简体" w:hAnsi="方正仿宋简体" w:eastAsia="方正仿宋简体" w:cs="方正仿宋简体"/>
            <w:b w:val="0"/>
            <w:bCs w:val="0"/>
            <w:sz w:val="32"/>
            <w:szCs w:val="32"/>
            <w:lang w:val="en-US" w:eastAsia="zh-CN"/>
          </w:rPr>
          <w:t>）</w:t>
        </w:r>
      </w:ins>
      <w:ins w:id="1793" w:author="ཕ་བཟང་བུ་།།" w:date="2025-02-11T10:16:39Z">
        <w:r>
          <w:rPr>
            <w:rFonts w:hint="eastAsia" w:ascii="方正仿宋简体" w:hAnsi="方正仿宋简体" w:eastAsia="方正仿宋简体" w:cs="方正仿宋简体"/>
            <w:b w:val="0"/>
            <w:bCs w:val="0"/>
            <w:sz w:val="32"/>
            <w:szCs w:val="32"/>
            <w:lang w:val="en-US" w:eastAsia="zh-CN"/>
          </w:rPr>
          <w:t>牵头</w:t>
        </w:r>
      </w:ins>
      <w:ins w:id="1794" w:author="ཕ་བཟང་བུ་།།" w:date="2025-02-11T10:16:40Z">
        <w:r>
          <w:rPr>
            <w:rFonts w:hint="eastAsia" w:ascii="方正仿宋简体" w:hAnsi="方正仿宋简体" w:eastAsia="方正仿宋简体" w:cs="方正仿宋简体"/>
            <w:b w:val="0"/>
            <w:bCs w:val="0"/>
            <w:sz w:val="32"/>
            <w:szCs w:val="32"/>
            <w:lang w:val="en-US" w:eastAsia="zh-CN"/>
          </w:rPr>
          <w:t>推进</w:t>
        </w:r>
      </w:ins>
      <w:ins w:id="1795" w:author="ཕ་བཟང་བུ་།།" w:date="2025-02-11T10:16:42Z">
        <w:r>
          <w:rPr>
            <w:rFonts w:hint="eastAsia" w:ascii="方正仿宋简体" w:hAnsi="方正仿宋简体" w:eastAsia="方正仿宋简体" w:cs="方正仿宋简体"/>
            <w:b w:val="0"/>
            <w:bCs w:val="0"/>
            <w:sz w:val="32"/>
            <w:szCs w:val="32"/>
            <w:lang w:val="en-US" w:eastAsia="zh-CN"/>
          </w:rPr>
          <w:t>清洁能源</w:t>
        </w:r>
      </w:ins>
      <w:ins w:id="1796" w:author="ཕ་བཟང་བུ་།།" w:date="2025-02-11T10:16:43Z">
        <w:r>
          <w:rPr>
            <w:rFonts w:hint="eastAsia" w:ascii="方正仿宋简体" w:hAnsi="方正仿宋简体" w:eastAsia="方正仿宋简体" w:cs="方正仿宋简体"/>
            <w:b w:val="0"/>
            <w:bCs w:val="0"/>
            <w:sz w:val="32"/>
            <w:szCs w:val="32"/>
            <w:lang w:val="en-US" w:eastAsia="zh-CN"/>
          </w:rPr>
          <w:t>产业</w:t>
        </w:r>
      </w:ins>
      <w:ins w:id="1797" w:author="ཕ་བཟང་བུ་།།" w:date="2025-02-11T10:16:48Z">
        <w:r>
          <w:rPr>
            <w:rFonts w:hint="eastAsia" w:ascii="方正仿宋简体" w:hAnsi="方正仿宋简体" w:eastAsia="方正仿宋简体" w:cs="方正仿宋简体"/>
            <w:b w:val="0"/>
            <w:bCs w:val="0"/>
            <w:sz w:val="32"/>
            <w:szCs w:val="32"/>
            <w:lang w:val="en-US" w:eastAsia="zh-CN"/>
          </w:rPr>
          <w:t>工作</w:t>
        </w:r>
      </w:ins>
      <w:ins w:id="1798" w:author="ཕ་བཟང་བུ་།།" w:date="2025-02-11T10:16:49Z">
        <w:r>
          <w:rPr>
            <w:rFonts w:hint="eastAsia" w:ascii="方正仿宋简体" w:hAnsi="方正仿宋简体" w:eastAsia="方正仿宋简体" w:cs="方正仿宋简体"/>
            <w:b w:val="0"/>
            <w:bCs w:val="0"/>
            <w:sz w:val="32"/>
            <w:szCs w:val="32"/>
            <w:lang w:val="en-US" w:eastAsia="zh-CN"/>
          </w:rPr>
          <w:t>。</w:t>
        </w:r>
      </w:ins>
      <w:ins w:id="1799" w:author="ཕ་བཟང་བུ་།།" w:date="2025-02-11T10:16:53Z">
        <w:r>
          <w:rPr>
            <w:rFonts w:hint="eastAsia" w:ascii="方正仿宋简体" w:hAnsi="方正仿宋简体" w:eastAsia="方正仿宋简体" w:cs="方正仿宋简体"/>
            <w:b w:val="0"/>
            <w:bCs w:val="0"/>
            <w:sz w:val="32"/>
            <w:szCs w:val="32"/>
            <w:lang w:val="en-US" w:eastAsia="zh-CN"/>
          </w:rPr>
          <w:t>负责</w:t>
        </w:r>
      </w:ins>
      <w:ins w:id="1800" w:author="ཕ་བཟང་བུ་།།" w:date="2025-02-11T10:16:58Z">
        <w:r>
          <w:rPr>
            <w:rFonts w:hint="eastAsia" w:ascii="方正仿宋简体" w:hAnsi="方正仿宋简体" w:eastAsia="方正仿宋简体" w:cs="方正仿宋简体"/>
            <w:b w:val="0"/>
            <w:bCs w:val="0"/>
            <w:sz w:val="32"/>
            <w:szCs w:val="32"/>
            <w:lang w:val="en-US" w:eastAsia="zh-CN"/>
          </w:rPr>
          <w:t>能源行业</w:t>
        </w:r>
      </w:ins>
      <w:ins w:id="1801" w:author="ཕ་བཟང་བུ་།།" w:date="2025-02-11T10:17:03Z">
        <w:r>
          <w:rPr>
            <w:rFonts w:hint="eastAsia" w:ascii="方正仿宋简体" w:hAnsi="方正仿宋简体" w:eastAsia="方正仿宋简体" w:cs="方正仿宋简体"/>
            <w:b w:val="0"/>
            <w:bCs w:val="0"/>
            <w:sz w:val="32"/>
            <w:szCs w:val="32"/>
            <w:lang w:val="en-US" w:eastAsia="zh-CN"/>
          </w:rPr>
          <w:t>节能和</w:t>
        </w:r>
      </w:ins>
      <w:ins w:id="1802" w:author="ཕ་བཟང་བུ་།།" w:date="2025-02-11T10:17:10Z">
        <w:r>
          <w:rPr>
            <w:rFonts w:hint="eastAsia" w:ascii="方正仿宋简体" w:hAnsi="方正仿宋简体" w:eastAsia="方正仿宋简体" w:cs="方正仿宋简体"/>
            <w:b w:val="0"/>
            <w:bCs w:val="0"/>
            <w:sz w:val="32"/>
            <w:szCs w:val="32"/>
            <w:lang w:val="en-US" w:eastAsia="zh-CN"/>
          </w:rPr>
          <w:t>资源</w:t>
        </w:r>
      </w:ins>
      <w:ins w:id="1803" w:author="ཕ་བཟང་བུ་།།" w:date="2025-02-11T10:17:11Z">
        <w:r>
          <w:rPr>
            <w:rFonts w:hint="eastAsia" w:ascii="方正仿宋简体" w:hAnsi="方正仿宋简体" w:eastAsia="方正仿宋简体" w:cs="方正仿宋简体"/>
            <w:b w:val="0"/>
            <w:bCs w:val="0"/>
            <w:sz w:val="32"/>
            <w:szCs w:val="32"/>
            <w:lang w:val="en-US" w:eastAsia="zh-CN"/>
          </w:rPr>
          <w:t>综合</w:t>
        </w:r>
      </w:ins>
      <w:ins w:id="1804" w:author="ཕ་བཟང་བུ་།།" w:date="2025-02-11T10:17:13Z">
        <w:r>
          <w:rPr>
            <w:rFonts w:hint="eastAsia" w:ascii="方正仿宋简体" w:hAnsi="方正仿宋简体" w:eastAsia="方正仿宋简体" w:cs="方正仿宋简体"/>
            <w:b w:val="0"/>
            <w:bCs w:val="0"/>
            <w:sz w:val="32"/>
            <w:szCs w:val="32"/>
            <w:lang w:val="en-US" w:eastAsia="zh-CN"/>
          </w:rPr>
          <w:t>利用</w:t>
        </w:r>
      </w:ins>
      <w:ins w:id="1805" w:author="ཕ་བཟང་བུ་།།" w:date="2025-02-11T10:17:15Z">
        <w:r>
          <w:rPr>
            <w:rFonts w:hint="eastAsia" w:ascii="方正仿宋简体" w:hAnsi="方正仿宋简体" w:eastAsia="方正仿宋简体" w:cs="方正仿宋简体"/>
            <w:b w:val="0"/>
            <w:bCs w:val="0"/>
            <w:sz w:val="32"/>
            <w:szCs w:val="32"/>
            <w:lang w:val="en-US" w:eastAsia="zh-CN"/>
          </w:rPr>
          <w:t>，</w:t>
        </w:r>
      </w:ins>
      <w:ins w:id="1806" w:author="ཕ་བཟང་བུ་།།" w:date="2025-02-11T10:17:20Z">
        <w:r>
          <w:rPr>
            <w:rFonts w:hint="eastAsia" w:ascii="方正仿宋简体" w:hAnsi="方正仿宋简体" w:eastAsia="方正仿宋简体" w:cs="方正仿宋简体"/>
            <w:b w:val="0"/>
            <w:bCs w:val="0"/>
            <w:sz w:val="32"/>
            <w:szCs w:val="32"/>
            <w:lang w:val="en-US" w:eastAsia="zh-CN"/>
          </w:rPr>
          <w:t>指导</w:t>
        </w:r>
      </w:ins>
      <w:ins w:id="1807" w:author="ཕ་བཟང་བུ་།།" w:date="2025-02-11T10:17:22Z">
        <w:r>
          <w:rPr>
            <w:rFonts w:hint="eastAsia" w:ascii="方正仿宋简体" w:hAnsi="方正仿宋简体" w:eastAsia="方正仿宋简体" w:cs="方正仿宋简体"/>
            <w:b w:val="0"/>
            <w:bCs w:val="0"/>
            <w:sz w:val="32"/>
            <w:szCs w:val="32"/>
            <w:lang w:val="en-US" w:eastAsia="zh-CN"/>
          </w:rPr>
          <w:t>能源</w:t>
        </w:r>
      </w:ins>
      <w:ins w:id="1808" w:author="ཕ་བཟང་བུ་།།" w:date="2025-02-11T10:17:23Z">
        <w:r>
          <w:rPr>
            <w:rFonts w:hint="eastAsia" w:ascii="方正仿宋简体" w:hAnsi="方正仿宋简体" w:eastAsia="方正仿宋简体" w:cs="方正仿宋简体"/>
            <w:b w:val="0"/>
            <w:bCs w:val="0"/>
            <w:sz w:val="32"/>
            <w:szCs w:val="32"/>
            <w:lang w:val="en-US" w:eastAsia="zh-CN"/>
          </w:rPr>
          <w:t>科技</w:t>
        </w:r>
      </w:ins>
      <w:ins w:id="1809" w:author="ཕ་བཟང་བུ་།།" w:date="2025-02-11T10:17:29Z">
        <w:r>
          <w:rPr>
            <w:rFonts w:hint="eastAsia" w:ascii="方正仿宋简体" w:hAnsi="方正仿宋简体" w:eastAsia="方正仿宋简体" w:cs="方正仿宋简体"/>
            <w:b w:val="0"/>
            <w:bCs w:val="0"/>
            <w:sz w:val="32"/>
            <w:szCs w:val="32"/>
            <w:lang w:val="en-US" w:eastAsia="zh-CN"/>
          </w:rPr>
          <w:t>进步</w:t>
        </w:r>
      </w:ins>
      <w:ins w:id="1810" w:author="ཕ་བཟང་བུ་།།" w:date="2025-02-11T10:17:30Z">
        <w:r>
          <w:rPr>
            <w:rFonts w:hint="eastAsia" w:ascii="方正仿宋简体" w:hAnsi="方正仿宋简体" w:eastAsia="方正仿宋简体" w:cs="方正仿宋简体"/>
            <w:b w:val="0"/>
            <w:bCs w:val="0"/>
            <w:sz w:val="32"/>
            <w:szCs w:val="32"/>
            <w:lang w:val="en-US" w:eastAsia="zh-CN"/>
          </w:rPr>
          <w:t>和</w:t>
        </w:r>
      </w:ins>
      <w:ins w:id="1811" w:author="ཕ་བཟང་བུ་།།" w:date="2025-02-11T10:17:32Z">
        <w:r>
          <w:rPr>
            <w:rFonts w:hint="eastAsia" w:ascii="方正仿宋简体" w:hAnsi="方正仿宋简体" w:eastAsia="方正仿宋简体" w:cs="方正仿宋简体"/>
            <w:b w:val="0"/>
            <w:bCs w:val="0"/>
            <w:sz w:val="32"/>
            <w:szCs w:val="32"/>
            <w:lang w:val="en-US" w:eastAsia="zh-CN"/>
          </w:rPr>
          <w:t>引进</w:t>
        </w:r>
      </w:ins>
      <w:ins w:id="1812" w:author="ཕ་བཟང་བུ་།།" w:date="2025-02-11T10:17:35Z">
        <w:r>
          <w:rPr>
            <w:rFonts w:hint="eastAsia" w:ascii="方正仿宋简体" w:hAnsi="方正仿宋简体" w:eastAsia="方正仿宋简体" w:cs="方正仿宋简体"/>
            <w:b w:val="0"/>
            <w:bCs w:val="0"/>
            <w:sz w:val="32"/>
            <w:szCs w:val="32"/>
            <w:lang w:val="en-US" w:eastAsia="zh-CN"/>
          </w:rPr>
          <w:t>消化</w:t>
        </w:r>
      </w:ins>
      <w:ins w:id="1813" w:author="ཕ་བཟང་བུ་།།" w:date="2025-02-11T10:17:36Z">
        <w:r>
          <w:rPr>
            <w:rFonts w:hint="eastAsia" w:ascii="方正仿宋简体" w:hAnsi="方正仿宋简体" w:eastAsia="方正仿宋简体" w:cs="方正仿宋简体"/>
            <w:b w:val="0"/>
            <w:bCs w:val="0"/>
            <w:sz w:val="32"/>
            <w:szCs w:val="32"/>
            <w:lang w:val="en-US" w:eastAsia="zh-CN"/>
          </w:rPr>
          <w:t>创新</w:t>
        </w:r>
      </w:ins>
      <w:ins w:id="1814" w:author="ཕ་བཟང་བུ་།།" w:date="2025-02-11T10:17:38Z">
        <w:r>
          <w:rPr>
            <w:rFonts w:hint="eastAsia" w:ascii="方正仿宋简体" w:hAnsi="方正仿宋简体" w:eastAsia="方正仿宋简体" w:cs="方正仿宋简体"/>
            <w:b w:val="0"/>
            <w:bCs w:val="0"/>
            <w:sz w:val="32"/>
            <w:szCs w:val="32"/>
            <w:lang w:val="en-US" w:eastAsia="zh-CN"/>
          </w:rPr>
          <w:t>，</w:t>
        </w:r>
      </w:ins>
      <w:ins w:id="1815" w:author="ཕ་བཟང་བུ་།།" w:date="2025-02-11T10:17:44Z">
        <w:r>
          <w:rPr>
            <w:rFonts w:hint="eastAsia" w:ascii="方正仿宋简体" w:hAnsi="方正仿宋简体" w:eastAsia="方正仿宋简体" w:cs="方正仿宋简体"/>
            <w:b w:val="0"/>
            <w:bCs w:val="0"/>
            <w:sz w:val="32"/>
            <w:szCs w:val="32"/>
            <w:lang w:val="en-US" w:eastAsia="zh-CN"/>
          </w:rPr>
          <w:t>组</w:t>
        </w:r>
      </w:ins>
      <w:ins w:id="1816" w:author="ཕ་བཟང་བུ་།།" w:date="2025-02-11T10:17:48Z">
        <w:r>
          <w:rPr>
            <w:rFonts w:hint="eastAsia" w:ascii="方正仿宋简体" w:hAnsi="方正仿宋简体" w:eastAsia="方正仿宋简体" w:cs="方正仿宋简体"/>
            <w:b w:val="0"/>
            <w:bCs w:val="0"/>
            <w:sz w:val="32"/>
            <w:szCs w:val="32"/>
            <w:lang w:val="en-US" w:eastAsia="zh-CN"/>
          </w:rPr>
          <w:t>协调</w:t>
        </w:r>
      </w:ins>
      <w:ins w:id="1817" w:author="ཕ་བཟང་བུ་།།" w:date="2025-02-11T10:17:49Z">
        <w:r>
          <w:rPr>
            <w:rFonts w:hint="eastAsia" w:ascii="方正仿宋简体" w:hAnsi="方正仿宋简体" w:eastAsia="方正仿宋简体" w:cs="方正仿宋简体"/>
            <w:b w:val="0"/>
            <w:bCs w:val="0"/>
            <w:sz w:val="32"/>
            <w:szCs w:val="32"/>
            <w:lang w:val="en-US" w:eastAsia="zh-CN"/>
          </w:rPr>
          <w:t>相</w:t>
        </w:r>
      </w:ins>
      <w:ins w:id="1818" w:author="ཕ་བཟང་བུ་།།" w:date="2025-02-11T10:17:50Z">
        <w:r>
          <w:rPr>
            <w:rFonts w:hint="eastAsia" w:ascii="方正仿宋简体" w:hAnsi="方正仿宋简体" w:eastAsia="方正仿宋简体" w:cs="方正仿宋简体"/>
            <w:b w:val="0"/>
            <w:bCs w:val="0"/>
            <w:sz w:val="32"/>
            <w:szCs w:val="32"/>
            <w:lang w:val="en-US" w:eastAsia="zh-CN"/>
          </w:rPr>
          <w:t>关</w:t>
        </w:r>
      </w:ins>
      <w:ins w:id="1819" w:author="ཕ་བཟང་བུ་།།" w:date="2025-02-11T10:17:51Z">
        <w:r>
          <w:rPr>
            <w:rFonts w:hint="eastAsia" w:ascii="方正仿宋简体" w:hAnsi="方正仿宋简体" w:eastAsia="方正仿宋简体" w:cs="方正仿宋简体"/>
            <w:b w:val="0"/>
            <w:bCs w:val="0"/>
            <w:sz w:val="32"/>
            <w:szCs w:val="32"/>
            <w:lang w:val="en-US" w:eastAsia="zh-CN"/>
          </w:rPr>
          <w:t>重大</w:t>
        </w:r>
      </w:ins>
      <w:ins w:id="1820" w:author="ཕ་བཟང་བུ་།།" w:date="2025-02-11T10:18:00Z">
        <w:r>
          <w:rPr>
            <w:rFonts w:hint="eastAsia" w:ascii="方正仿宋简体" w:hAnsi="方正仿宋简体" w:eastAsia="方正仿宋简体" w:cs="方正仿宋简体"/>
            <w:b w:val="0"/>
            <w:bCs w:val="0"/>
            <w:sz w:val="32"/>
            <w:szCs w:val="32"/>
            <w:lang w:val="en-US" w:eastAsia="zh-CN"/>
          </w:rPr>
          <w:t>示范</w:t>
        </w:r>
      </w:ins>
      <w:ins w:id="1821" w:author="ཕ་བཟང་བུ་།།" w:date="2025-02-11T10:18:01Z">
        <w:r>
          <w:rPr>
            <w:rFonts w:hint="eastAsia" w:ascii="方正仿宋简体" w:hAnsi="方正仿宋简体" w:eastAsia="方正仿宋简体" w:cs="方正仿宋简体"/>
            <w:b w:val="0"/>
            <w:bCs w:val="0"/>
            <w:sz w:val="32"/>
            <w:szCs w:val="32"/>
            <w:lang w:val="en-US" w:eastAsia="zh-CN"/>
          </w:rPr>
          <w:t>工程</w:t>
        </w:r>
      </w:ins>
      <w:ins w:id="1822" w:author="ཕ་བཟང་བུ་།།" w:date="2025-02-11T10:18:02Z">
        <w:r>
          <w:rPr>
            <w:rFonts w:hint="eastAsia" w:ascii="方正仿宋简体" w:hAnsi="方正仿宋简体" w:eastAsia="方正仿宋简体" w:cs="方正仿宋简体"/>
            <w:b w:val="0"/>
            <w:bCs w:val="0"/>
            <w:sz w:val="32"/>
            <w:szCs w:val="32"/>
            <w:lang w:val="en-US" w:eastAsia="zh-CN"/>
          </w:rPr>
          <w:t>和</w:t>
        </w:r>
      </w:ins>
      <w:ins w:id="1823" w:author="ཕ་བཟང་བུ་།།" w:date="2025-02-11T10:18:06Z">
        <w:r>
          <w:rPr>
            <w:rFonts w:hint="eastAsia" w:ascii="方正仿宋简体" w:hAnsi="方正仿宋简体" w:eastAsia="方正仿宋简体" w:cs="方正仿宋简体"/>
            <w:b w:val="0"/>
            <w:bCs w:val="0"/>
            <w:sz w:val="32"/>
            <w:szCs w:val="32"/>
            <w:lang w:val="en-US" w:eastAsia="zh-CN"/>
          </w:rPr>
          <w:t>推</w:t>
        </w:r>
      </w:ins>
      <w:ins w:id="1824" w:author="ཕ་བཟང་བུ་།།" w:date="2025-02-11T10:18:07Z">
        <w:r>
          <w:rPr>
            <w:rFonts w:hint="eastAsia" w:ascii="方正仿宋简体" w:hAnsi="方正仿宋简体" w:eastAsia="方正仿宋简体" w:cs="方正仿宋简体"/>
            <w:b w:val="0"/>
            <w:bCs w:val="0"/>
            <w:sz w:val="32"/>
            <w:szCs w:val="32"/>
            <w:lang w:val="en-US" w:eastAsia="zh-CN"/>
          </w:rPr>
          <w:t>广</w:t>
        </w:r>
      </w:ins>
      <w:ins w:id="1825" w:author="ཕ་བཟང་བུ་།།" w:date="2025-02-11T10:18:09Z">
        <w:r>
          <w:rPr>
            <w:rFonts w:hint="eastAsia" w:ascii="方正仿宋简体" w:hAnsi="方正仿宋简体" w:eastAsia="方正仿宋简体" w:cs="方正仿宋简体"/>
            <w:b w:val="0"/>
            <w:bCs w:val="0"/>
            <w:sz w:val="32"/>
            <w:szCs w:val="32"/>
            <w:lang w:val="en-US" w:eastAsia="zh-CN"/>
          </w:rPr>
          <w:t>新产品</w:t>
        </w:r>
      </w:ins>
      <w:ins w:id="1826" w:author="ཕ་བཟང་བུ་།།" w:date="2025-02-11T10:18:10Z">
        <w:r>
          <w:rPr>
            <w:rFonts w:hint="eastAsia" w:ascii="方正仿宋简体" w:hAnsi="方正仿宋简体" w:eastAsia="方正仿宋简体" w:cs="方正仿宋简体"/>
            <w:b w:val="0"/>
            <w:bCs w:val="0"/>
            <w:sz w:val="32"/>
            <w:szCs w:val="32"/>
            <w:lang w:val="en-US" w:eastAsia="zh-CN"/>
          </w:rPr>
          <w:t>、</w:t>
        </w:r>
      </w:ins>
      <w:ins w:id="1827" w:author="ཕ་བཟང་བུ་།།" w:date="2025-02-11T10:18:12Z">
        <w:r>
          <w:rPr>
            <w:rFonts w:hint="eastAsia" w:ascii="方正仿宋简体" w:hAnsi="方正仿宋简体" w:eastAsia="方正仿宋简体" w:cs="方正仿宋简体"/>
            <w:b w:val="0"/>
            <w:bCs w:val="0"/>
            <w:sz w:val="32"/>
            <w:szCs w:val="32"/>
            <w:lang w:val="en-US" w:eastAsia="zh-CN"/>
          </w:rPr>
          <w:t>新技术、</w:t>
        </w:r>
      </w:ins>
      <w:ins w:id="1828" w:author="ཕ་བཟང་བུ་།།" w:date="2025-02-11T10:18:15Z">
        <w:r>
          <w:rPr>
            <w:rFonts w:hint="eastAsia" w:ascii="方正仿宋简体" w:hAnsi="方正仿宋简体" w:eastAsia="方正仿宋简体" w:cs="方正仿宋简体"/>
            <w:b w:val="0"/>
            <w:bCs w:val="0"/>
            <w:sz w:val="32"/>
            <w:szCs w:val="32"/>
            <w:lang w:val="en-US" w:eastAsia="zh-CN"/>
          </w:rPr>
          <w:t>新设备</w:t>
        </w:r>
      </w:ins>
      <w:ins w:id="1829" w:author="ཕ་བཟང་བུ་།།" w:date="2025-02-11T10:18:17Z">
        <w:r>
          <w:rPr>
            <w:rFonts w:hint="eastAsia" w:ascii="方正仿宋简体" w:hAnsi="方正仿宋简体" w:eastAsia="方正仿宋简体" w:cs="方正仿宋简体"/>
            <w:b w:val="0"/>
            <w:bCs w:val="0"/>
            <w:sz w:val="32"/>
            <w:szCs w:val="32"/>
            <w:lang w:val="en-US" w:eastAsia="zh-CN"/>
          </w:rPr>
          <w:t>。</w:t>
        </w:r>
      </w:ins>
      <w:ins w:id="1830" w:author="ཕ་བཟང་བུ་།།" w:date="2025-02-11T10:18:20Z">
        <w:r>
          <w:rPr>
            <w:rFonts w:hint="eastAsia" w:ascii="方正仿宋简体" w:hAnsi="方正仿宋简体" w:eastAsia="方正仿宋简体" w:cs="方正仿宋简体"/>
            <w:b w:val="0"/>
            <w:bCs w:val="0"/>
            <w:sz w:val="32"/>
            <w:szCs w:val="32"/>
            <w:lang w:val="en-US" w:eastAsia="zh-CN"/>
          </w:rPr>
          <w:t>加快</w:t>
        </w:r>
      </w:ins>
      <w:ins w:id="1831" w:author="ཕ་བཟང་བུ་།།" w:date="2025-02-11T10:18:22Z">
        <w:r>
          <w:rPr>
            <w:rFonts w:hint="eastAsia" w:ascii="方正仿宋简体" w:hAnsi="方正仿宋简体" w:eastAsia="方正仿宋简体" w:cs="方正仿宋简体"/>
            <w:b w:val="0"/>
            <w:bCs w:val="0"/>
            <w:sz w:val="32"/>
            <w:szCs w:val="32"/>
            <w:lang w:val="en-US" w:eastAsia="zh-CN"/>
          </w:rPr>
          <w:t>培育</w:t>
        </w:r>
      </w:ins>
      <w:ins w:id="1832" w:author="ཕ་བཟང་བུ་།།" w:date="2025-02-11T10:18:25Z">
        <w:r>
          <w:rPr>
            <w:rFonts w:hint="eastAsia" w:ascii="方正仿宋简体" w:hAnsi="方正仿宋简体" w:eastAsia="方正仿宋简体" w:cs="方正仿宋简体"/>
            <w:b w:val="0"/>
            <w:bCs w:val="0"/>
            <w:sz w:val="32"/>
            <w:szCs w:val="32"/>
            <w:lang w:val="en-US" w:eastAsia="zh-CN"/>
          </w:rPr>
          <w:t>清洁</w:t>
        </w:r>
      </w:ins>
      <w:ins w:id="1833" w:author="ཕ་བཟང་བུ་།།" w:date="2025-02-11T10:18:26Z">
        <w:r>
          <w:rPr>
            <w:rFonts w:hint="eastAsia" w:ascii="方正仿宋简体" w:hAnsi="方正仿宋简体" w:eastAsia="方正仿宋简体" w:cs="方正仿宋简体"/>
            <w:b w:val="0"/>
            <w:bCs w:val="0"/>
            <w:sz w:val="32"/>
            <w:szCs w:val="32"/>
            <w:lang w:val="en-US" w:eastAsia="zh-CN"/>
          </w:rPr>
          <w:t>能源</w:t>
        </w:r>
      </w:ins>
      <w:ins w:id="1834" w:author="ཕ་བཟང་བུ་།།" w:date="2025-02-11T10:18:28Z">
        <w:r>
          <w:rPr>
            <w:rFonts w:hint="eastAsia" w:ascii="方正仿宋简体" w:hAnsi="方正仿宋简体" w:eastAsia="方正仿宋简体" w:cs="方正仿宋简体"/>
            <w:b w:val="0"/>
            <w:bCs w:val="0"/>
            <w:sz w:val="32"/>
            <w:szCs w:val="32"/>
            <w:lang w:val="en-US" w:eastAsia="zh-CN"/>
          </w:rPr>
          <w:t>领域</w:t>
        </w:r>
      </w:ins>
      <w:ins w:id="1835" w:author="ཕ་བཟང་བུ་།།" w:date="2025-02-11T10:18:29Z">
        <w:r>
          <w:rPr>
            <w:rFonts w:hint="eastAsia" w:ascii="方正仿宋简体" w:hAnsi="方正仿宋简体" w:eastAsia="方正仿宋简体" w:cs="方正仿宋简体"/>
            <w:b w:val="0"/>
            <w:bCs w:val="0"/>
            <w:sz w:val="32"/>
            <w:szCs w:val="32"/>
            <w:lang w:val="en-US" w:eastAsia="zh-CN"/>
          </w:rPr>
          <w:t>企业</w:t>
        </w:r>
      </w:ins>
      <w:ins w:id="1836" w:author="ཕ་བཟང་བུ་།།" w:date="2025-02-11T10:18:30Z">
        <w:r>
          <w:rPr>
            <w:rFonts w:hint="eastAsia" w:ascii="方正仿宋简体" w:hAnsi="方正仿宋简体" w:eastAsia="方正仿宋简体" w:cs="方正仿宋简体"/>
            <w:b w:val="0"/>
            <w:bCs w:val="0"/>
            <w:sz w:val="32"/>
            <w:szCs w:val="32"/>
            <w:lang w:val="en-US" w:eastAsia="zh-CN"/>
          </w:rPr>
          <w:t>发展</w:t>
        </w:r>
      </w:ins>
      <w:ins w:id="1837" w:author="ཕ་བཟང་བུ་།།" w:date="2025-02-11T10:18:32Z">
        <w:r>
          <w:rPr>
            <w:rFonts w:hint="eastAsia" w:ascii="方正仿宋简体" w:hAnsi="方正仿宋简体" w:eastAsia="方正仿宋简体" w:cs="方正仿宋简体"/>
            <w:b w:val="0"/>
            <w:bCs w:val="0"/>
            <w:sz w:val="32"/>
            <w:szCs w:val="32"/>
            <w:lang w:val="en-US" w:eastAsia="zh-CN"/>
          </w:rPr>
          <w:t>。</w:t>
        </w:r>
      </w:ins>
      <w:ins w:id="1838" w:author="ཕ་བཟང་བུ་།།" w:date="2025-02-11T10:18:34Z">
        <w:r>
          <w:rPr>
            <w:rFonts w:hint="eastAsia" w:ascii="方正仿宋简体" w:hAnsi="方正仿宋简体" w:eastAsia="方正仿宋简体" w:cs="方正仿宋简体"/>
            <w:b w:val="0"/>
            <w:bCs w:val="0"/>
            <w:sz w:val="32"/>
            <w:szCs w:val="32"/>
            <w:lang w:val="en-US" w:eastAsia="zh-CN"/>
          </w:rPr>
          <w:t>坚</w:t>
        </w:r>
      </w:ins>
      <w:ins w:id="1839" w:author="ཕ་བཟང་བུ་།།" w:date="2025-02-11T10:18:35Z">
        <w:r>
          <w:rPr>
            <w:rFonts w:hint="eastAsia" w:ascii="方正仿宋简体" w:hAnsi="方正仿宋简体" w:eastAsia="方正仿宋简体" w:cs="方正仿宋简体"/>
            <w:b w:val="0"/>
            <w:bCs w:val="0"/>
            <w:sz w:val="32"/>
            <w:szCs w:val="32"/>
            <w:lang w:val="en-US" w:eastAsia="zh-CN"/>
          </w:rPr>
          <w:t>持</w:t>
        </w:r>
      </w:ins>
      <w:ins w:id="1840" w:author="ཕ་བཟང་བུ་།།" w:date="2025-02-11T10:18:37Z">
        <w:r>
          <w:rPr>
            <w:rFonts w:hint="eastAsia" w:ascii="方正仿宋简体" w:hAnsi="方正仿宋简体" w:eastAsia="方正仿宋简体" w:cs="方正仿宋简体"/>
            <w:b w:val="0"/>
            <w:bCs w:val="0"/>
            <w:sz w:val="32"/>
            <w:szCs w:val="32"/>
            <w:lang w:val="en-US" w:eastAsia="zh-CN"/>
          </w:rPr>
          <w:t>水光</w:t>
        </w:r>
      </w:ins>
      <w:ins w:id="1841" w:author="ཕ་བཟང་བུ་།།" w:date="2025-02-11T10:18:39Z">
        <w:r>
          <w:rPr>
            <w:rFonts w:hint="eastAsia" w:ascii="方正仿宋简体" w:hAnsi="方正仿宋简体" w:eastAsia="方正仿宋简体" w:cs="方正仿宋简体"/>
            <w:b w:val="0"/>
            <w:bCs w:val="0"/>
            <w:sz w:val="32"/>
            <w:szCs w:val="32"/>
            <w:lang w:val="en-US" w:eastAsia="zh-CN"/>
          </w:rPr>
          <w:t>风热</w:t>
        </w:r>
      </w:ins>
      <w:ins w:id="1842" w:author="ཕ་བཟང་བུ་།།" w:date="2025-02-11T10:18:41Z">
        <w:r>
          <w:rPr>
            <w:rFonts w:hint="eastAsia" w:ascii="方正仿宋简体" w:hAnsi="方正仿宋简体" w:eastAsia="方正仿宋简体" w:cs="方正仿宋简体"/>
            <w:b w:val="0"/>
            <w:bCs w:val="0"/>
            <w:sz w:val="32"/>
            <w:szCs w:val="32"/>
            <w:lang w:val="en-US" w:eastAsia="zh-CN"/>
          </w:rPr>
          <w:t>互补</w:t>
        </w:r>
      </w:ins>
      <w:ins w:id="1843" w:author="ཕ་བཟང་བུ་།།" w:date="2025-02-11T10:18:43Z">
        <w:r>
          <w:rPr>
            <w:rFonts w:hint="eastAsia" w:ascii="方正仿宋简体" w:hAnsi="方正仿宋简体" w:eastAsia="方正仿宋简体" w:cs="方正仿宋简体"/>
            <w:b w:val="0"/>
            <w:bCs w:val="0"/>
            <w:sz w:val="32"/>
            <w:szCs w:val="32"/>
            <w:lang w:val="en-US" w:eastAsia="zh-CN"/>
          </w:rPr>
          <w:t>、</w:t>
        </w:r>
      </w:ins>
      <w:ins w:id="1844" w:author="ཕ་བཟང་བུ་།།" w:date="2025-02-11T10:18:49Z">
        <w:r>
          <w:rPr>
            <w:rFonts w:hint="eastAsia" w:ascii="方正仿宋简体" w:hAnsi="方正仿宋简体" w:eastAsia="方正仿宋简体" w:cs="方正仿宋简体"/>
            <w:b w:val="0"/>
            <w:bCs w:val="0"/>
            <w:sz w:val="32"/>
            <w:szCs w:val="32"/>
            <w:lang w:val="en-US" w:eastAsia="zh-CN"/>
          </w:rPr>
          <w:t>源网荷储</w:t>
        </w:r>
      </w:ins>
      <w:ins w:id="1845" w:author="ཕ་བཟང་བུ་།།" w:date="2025-02-11T10:18:54Z">
        <w:r>
          <w:rPr>
            <w:rFonts w:hint="eastAsia" w:ascii="方正仿宋简体" w:hAnsi="方正仿宋简体" w:eastAsia="方正仿宋简体" w:cs="方正仿宋简体"/>
            <w:b w:val="0"/>
            <w:bCs w:val="0"/>
            <w:sz w:val="32"/>
            <w:szCs w:val="32"/>
            <w:lang w:val="en-US" w:eastAsia="zh-CN"/>
          </w:rPr>
          <w:t>一体</w:t>
        </w:r>
      </w:ins>
      <w:ins w:id="1846" w:author="ཕ་བཟང་བུ་།།" w:date="2025-02-11T10:18:56Z">
        <w:r>
          <w:rPr>
            <w:rFonts w:hint="eastAsia" w:ascii="方正仿宋简体" w:hAnsi="方正仿宋简体" w:eastAsia="方正仿宋简体" w:cs="方正仿宋简体"/>
            <w:b w:val="0"/>
            <w:bCs w:val="0"/>
            <w:sz w:val="32"/>
            <w:szCs w:val="32"/>
            <w:lang w:val="en-US" w:eastAsia="zh-CN"/>
          </w:rPr>
          <w:t>，</w:t>
        </w:r>
      </w:ins>
      <w:ins w:id="1847" w:author="ཕ་བཟང་བུ་།།" w:date="2025-02-11T10:18:58Z">
        <w:r>
          <w:rPr>
            <w:rFonts w:hint="eastAsia" w:ascii="方正仿宋简体" w:hAnsi="方正仿宋简体" w:eastAsia="方正仿宋简体" w:cs="方正仿宋简体"/>
            <w:b w:val="0"/>
            <w:bCs w:val="0"/>
            <w:sz w:val="32"/>
            <w:szCs w:val="32"/>
            <w:lang w:val="en-US" w:eastAsia="zh-CN"/>
          </w:rPr>
          <w:t>大力发展</w:t>
        </w:r>
      </w:ins>
      <w:ins w:id="1848" w:author="ཕ་བཟང་བུ་།།" w:date="2025-02-11T10:19:02Z">
        <w:r>
          <w:rPr>
            <w:rFonts w:hint="eastAsia" w:ascii="方正仿宋简体" w:hAnsi="方正仿宋简体" w:eastAsia="方正仿宋简体" w:cs="方正仿宋简体"/>
            <w:b w:val="0"/>
            <w:bCs w:val="0"/>
            <w:sz w:val="32"/>
            <w:szCs w:val="32"/>
            <w:lang w:val="en-US" w:eastAsia="zh-CN"/>
          </w:rPr>
          <w:t>水电</w:t>
        </w:r>
      </w:ins>
      <w:ins w:id="1849" w:author="ཕ་བཟང་བུ་།།" w:date="2025-02-11T10:19:03Z">
        <w:r>
          <w:rPr>
            <w:rFonts w:hint="eastAsia" w:ascii="方正仿宋简体" w:hAnsi="方正仿宋简体" w:eastAsia="方正仿宋简体" w:cs="方正仿宋简体"/>
            <w:b w:val="0"/>
            <w:bCs w:val="0"/>
            <w:sz w:val="32"/>
            <w:szCs w:val="32"/>
            <w:lang w:val="en-US" w:eastAsia="zh-CN"/>
          </w:rPr>
          <w:t>、</w:t>
        </w:r>
      </w:ins>
      <w:ins w:id="1850" w:author="ཕ་བཟང་བུ་།།" w:date="2025-02-11T10:19:05Z">
        <w:r>
          <w:rPr>
            <w:rFonts w:hint="eastAsia" w:ascii="方正仿宋简体" w:hAnsi="方正仿宋简体" w:eastAsia="方正仿宋简体" w:cs="方正仿宋简体"/>
            <w:b w:val="0"/>
            <w:bCs w:val="0"/>
            <w:sz w:val="32"/>
            <w:szCs w:val="32"/>
            <w:lang w:val="en-US" w:eastAsia="zh-CN"/>
          </w:rPr>
          <w:t>风电、</w:t>
        </w:r>
      </w:ins>
      <w:ins w:id="1851" w:author="ཕ་བཟང་བུ་།།" w:date="2025-02-11T10:19:07Z">
        <w:r>
          <w:rPr>
            <w:rFonts w:hint="eastAsia" w:ascii="方正仿宋简体" w:hAnsi="方正仿宋简体" w:eastAsia="方正仿宋简体" w:cs="方正仿宋简体"/>
            <w:b w:val="0"/>
            <w:bCs w:val="0"/>
            <w:sz w:val="32"/>
            <w:szCs w:val="32"/>
            <w:lang w:val="en-US" w:eastAsia="zh-CN"/>
          </w:rPr>
          <w:t>光伏</w:t>
        </w:r>
      </w:ins>
      <w:ins w:id="1852" w:author="ཕ་བཟང་བུ་།།" w:date="2025-02-11T10:19:09Z">
        <w:r>
          <w:rPr>
            <w:rFonts w:hint="eastAsia" w:ascii="方正仿宋简体" w:hAnsi="方正仿宋简体" w:eastAsia="方正仿宋简体" w:cs="方正仿宋简体"/>
            <w:b w:val="0"/>
            <w:bCs w:val="0"/>
            <w:sz w:val="32"/>
            <w:szCs w:val="32"/>
            <w:lang w:val="en-US" w:eastAsia="zh-CN"/>
          </w:rPr>
          <w:t>、</w:t>
        </w:r>
      </w:ins>
      <w:ins w:id="1853" w:author="ཕ་བཟང་བུ་།།" w:date="2025-02-11T10:19:10Z">
        <w:r>
          <w:rPr>
            <w:rFonts w:hint="eastAsia" w:ascii="方正仿宋简体" w:hAnsi="方正仿宋简体" w:eastAsia="方正仿宋简体" w:cs="方正仿宋简体"/>
            <w:b w:val="0"/>
            <w:bCs w:val="0"/>
            <w:sz w:val="32"/>
            <w:szCs w:val="32"/>
            <w:lang w:val="en-US" w:eastAsia="zh-CN"/>
          </w:rPr>
          <w:t>地热</w:t>
        </w:r>
      </w:ins>
      <w:ins w:id="1854" w:author="ཕ་བཟང་བུ་།།" w:date="2025-02-11T10:19:13Z">
        <w:r>
          <w:rPr>
            <w:rFonts w:hint="eastAsia" w:ascii="方正仿宋简体" w:hAnsi="方正仿宋简体" w:eastAsia="方正仿宋简体" w:cs="方正仿宋简体"/>
            <w:b w:val="0"/>
            <w:bCs w:val="0"/>
            <w:sz w:val="32"/>
            <w:szCs w:val="32"/>
            <w:lang w:val="en-US" w:eastAsia="zh-CN"/>
          </w:rPr>
          <w:t>等</w:t>
        </w:r>
      </w:ins>
      <w:ins w:id="1855" w:author="ཕ་བཟང་བུ་།།" w:date="2025-02-11T10:19:14Z">
        <w:r>
          <w:rPr>
            <w:rFonts w:hint="eastAsia" w:ascii="方正仿宋简体" w:hAnsi="方正仿宋简体" w:eastAsia="方正仿宋简体" w:cs="方正仿宋简体"/>
            <w:b w:val="0"/>
            <w:bCs w:val="0"/>
            <w:sz w:val="32"/>
            <w:szCs w:val="32"/>
            <w:lang w:val="en-US" w:eastAsia="zh-CN"/>
          </w:rPr>
          <w:t>清洁</w:t>
        </w:r>
      </w:ins>
      <w:ins w:id="1856" w:author="ཕ་བཟང་བུ་།།" w:date="2025-02-11T10:19:15Z">
        <w:r>
          <w:rPr>
            <w:rFonts w:hint="eastAsia" w:ascii="方正仿宋简体" w:hAnsi="方正仿宋简体" w:eastAsia="方正仿宋简体" w:cs="方正仿宋简体"/>
            <w:b w:val="0"/>
            <w:bCs w:val="0"/>
            <w:sz w:val="32"/>
            <w:szCs w:val="32"/>
            <w:lang w:val="en-US" w:eastAsia="zh-CN"/>
          </w:rPr>
          <w:t>能源</w:t>
        </w:r>
      </w:ins>
      <w:ins w:id="1857" w:author="ཕ་བཟང་བུ་།།" w:date="2025-02-11T10:19:17Z">
        <w:r>
          <w:rPr>
            <w:rFonts w:hint="eastAsia" w:ascii="方正仿宋简体" w:hAnsi="方正仿宋简体" w:eastAsia="方正仿宋简体" w:cs="方正仿宋简体"/>
            <w:b w:val="0"/>
            <w:bCs w:val="0"/>
            <w:sz w:val="32"/>
            <w:szCs w:val="32"/>
            <w:lang w:val="en-US" w:eastAsia="zh-CN"/>
          </w:rPr>
          <w:t>产业</w:t>
        </w:r>
      </w:ins>
      <w:ins w:id="1858" w:author="ཕ་བཟང་བུ་།།" w:date="2025-02-11T10:19:19Z">
        <w:r>
          <w:rPr>
            <w:rFonts w:hint="eastAsia" w:ascii="方正仿宋简体" w:hAnsi="方正仿宋简体" w:eastAsia="方正仿宋简体" w:cs="方正仿宋简体"/>
            <w:b w:val="0"/>
            <w:bCs w:val="0"/>
            <w:sz w:val="32"/>
            <w:szCs w:val="32"/>
            <w:lang w:val="en-US" w:eastAsia="zh-CN"/>
          </w:rPr>
          <w:t>，</w:t>
        </w:r>
      </w:ins>
      <w:ins w:id="1859" w:author="ཕ་བཟང་བུ་།།" w:date="2025-02-11T10:19:22Z">
        <w:r>
          <w:rPr>
            <w:rFonts w:hint="eastAsia" w:ascii="方正仿宋简体" w:hAnsi="方正仿宋简体" w:eastAsia="方正仿宋简体" w:cs="方正仿宋简体"/>
            <w:b w:val="0"/>
            <w:bCs w:val="0"/>
            <w:sz w:val="32"/>
            <w:szCs w:val="32"/>
            <w:lang w:val="en-US" w:eastAsia="zh-CN"/>
          </w:rPr>
          <w:t>助力</w:t>
        </w:r>
      </w:ins>
      <w:ins w:id="1860" w:author="ཕ་བཟང་བུ་།།" w:date="2025-02-11T10:19:25Z">
        <w:r>
          <w:rPr>
            <w:rFonts w:hint="eastAsia" w:ascii="方正仿宋简体" w:hAnsi="方正仿宋简体" w:eastAsia="方正仿宋简体" w:cs="方正仿宋简体"/>
            <w:b w:val="0"/>
            <w:bCs w:val="0"/>
            <w:sz w:val="32"/>
            <w:szCs w:val="32"/>
            <w:lang w:val="en-US" w:eastAsia="zh-CN"/>
          </w:rPr>
          <w:t>创建</w:t>
        </w:r>
      </w:ins>
      <w:ins w:id="1861" w:author="ཕ་བཟང་བུ་།།" w:date="2025-02-11T10:19:27Z">
        <w:r>
          <w:rPr>
            <w:rFonts w:hint="eastAsia" w:ascii="方正仿宋简体" w:hAnsi="方正仿宋简体" w:eastAsia="方正仿宋简体" w:cs="方正仿宋简体"/>
            <w:b w:val="0"/>
            <w:bCs w:val="0"/>
            <w:sz w:val="32"/>
            <w:szCs w:val="32"/>
            <w:lang w:val="en-US" w:eastAsia="zh-CN"/>
          </w:rPr>
          <w:t>高原</w:t>
        </w:r>
      </w:ins>
      <w:ins w:id="1862" w:author="ཕ་བཟང་བུ་།།" w:date="2025-02-11T10:19:28Z">
        <w:r>
          <w:rPr>
            <w:rFonts w:hint="eastAsia" w:ascii="方正仿宋简体" w:hAnsi="方正仿宋简体" w:eastAsia="方正仿宋简体" w:cs="方正仿宋简体"/>
            <w:b w:val="0"/>
            <w:bCs w:val="0"/>
            <w:sz w:val="32"/>
            <w:szCs w:val="32"/>
            <w:lang w:val="en-US" w:eastAsia="zh-CN"/>
          </w:rPr>
          <w:t>经济</w:t>
        </w:r>
      </w:ins>
      <w:ins w:id="1863" w:author="ཕ་བཟང་བུ་།།" w:date="2025-02-11T10:19:32Z">
        <w:r>
          <w:rPr>
            <w:rFonts w:hint="eastAsia" w:ascii="方正仿宋简体" w:hAnsi="方正仿宋简体" w:eastAsia="方正仿宋简体" w:cs="方正仿宋简体"/>
            <w:b w:val="0"/>
            <w:bCs w:val="0"/>
            <w:sz w:val="32"/>
            <w:szCs w:val="32"/>
            <w:lang w:val="en-US" w:eastAsia="zh-CN"/>
          </w:rPr>
          <w:t>高质量</w:t>
        </w:r>
      </w:ins>
      <w:ins w:id="1864" w:author="ཕ་བཟང་བུ་།།" w:date="2025-02-11T10:19:33Z">
        <w:r>
          <w:rPr>
            <w:rFonts w:hint="eastAsia" w:ascii="方正仿宋简体" w:hAnsi="方正仿宋简体" w:eastAsia="方正仿宋简体" w:cs="方正仿宋简体"/>
            <w:b w:val="0"/>
            <w:bCs w:val="0"/>
            <w:sz w:val="32"/>
            <w:szCs w:val="32"/>
            <w:lang w:val="en-US" w:eastAsia="zh-CN"/>
          </w:rPr>
          <w:t>发展</w:t>
        </w:r>
      </w:ins>
      <w:ins w:id="1865" w:author="ཕ་བཟང་བུ་།།" w:date="2025-02-11T10:19:36Z">
        <w:r>
          <w:rPr>
            <w:rFonts w:hint="eastAsia" w:ascii="方正仿宋简体" w:hAnsi="方正仿宋简体" w:eastAsia="方正仿宋简体" w:cs="方正仿宋简体"/>
            <w:b w:val="0"/>
            <w:bCs w:val="0"/>
            <w:sz w:val="32"/>
            <w:szCs w:val="32"/>
            <w:lang w:val="en-US" w:eastAsia="zh-CN"/>
          </w:rPr>
          <w:t>先行区。</w:t>
        </w:r>
      </w:ins>
    </w:p>
    <w:p w14:paraId="540E3C05">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napToGrid/>
        <w:spacing w:before="0" w:beforeAutospacing="0" w:after="0" w:afterAutospacing="0" w:line="576" w:lineRule="exact"/>
        <w:ind w:left="0" w:right="0" w:firstLine="640"/>
        <w:textAlignment w:val="auto"/>
        <w:rPr>
          <w:ins w:id="1866" w:author="ཕ་བཟང་བུ་།།" w:date="2025-02-11T10:21:37Z"/>
          <w:rFonts w:hint="eastAsia" w:ascii="方正仿宋简体" w:hAnsi="方正仿宋简体" w:eastAsia="方正仿宋简体" w:cs="方正仿宋简体"/>
          <w:b w:val="0"/>
          <w:bCs w:val="0"/>
          <w:sz w:val="32"/>
          <w:szCs w:val="32"/>
          <w:lang w:val="en-US" w:eastAsia="zh-CN"/>
        </w:rPr>
      </w:pPr>
      <w:ins w:id="1867" w:author="ཕ་བཟང་བུ་།།" w:date="2025-02-11T10:19:39Z">
        <w:r>
          <w:rPr>
            <w:rFonts w:hint="eastAsia" w:ascii="方正仿宋简体" w:hAnsi="方正仿宋简体" w:eastAsia="方正仿宋简体" w:cs="方正仿宋简体"/>
            <w:b w:val="0"/>
            <w:bCs w:val="0"/>
            <w:sz w:val="32"/>
            <w:szCs w:val="32"/>
            <w:lang w:val="en-US" w:eastAsia="zh-CN"/>
          </w:rPr>
          <w:t>（</w:t>
        </w:r>
      </w:ins>
      <w:ins w:id="1868" w:author="ཕ་བཟང་བུ་།།" w:date="2025-02-11T10:19:42Z">
        <w:r>
          <w:rPr>
            <w:rFonts w:hint="eastAsia" w:ascii="方正仿宋简体" w:hAnsi="方正仿宋简体" w:eastAsia="方正仿宋简体" w:cs="方正仿宋简体"/>
            <w:b w:val="0"/>
            <w:bCs w:val="0"/>
            <w:sz w:val="32"/>
            <w:szCs w:val="32"/>
            <w:lang w:val="en-US" w:eastAsia="zh-CN"/>
          </w:rPr>
          <w:t>三十六</w:t>
        </w:r>
      </w:ins>
      <w:ins w:id="1869" w:author="ཕ་བཟང་བུ་།།" w:date="2025-02-11T10:19:39Z">
        <w:r>
          <w:rPr>
            <w:rFonts w:hint="eastAsia" w:ascii="方正仿宋简体" w:hAnsi="方正仿宋简体" w:eastAsia="方正仿宋简体" w:cs="方正仿宋简体"/>
            <w:b w:val="0"/>
            <w:bCs w:val="0"/>
            <w:sz w:val="32"/>
            <w:szCs w:val="32"/>
            <w:lang w:val="en-US" w:eastAsia="zh-CN"/>
          </w:rPr>
          <w:t>）</w:t>
        </w:r>
      </w:ins>
      <w:ins w:id="1870" w:author="ཕ་བཟང་བུ་།།" w:date="2025-02-11T10:19:49Z">
        <w:r>
          <w:rPr>
            <w:rFonts w:hint="eastAsia" w:ascii="方正仿宋简体" w:hAnsi="方正仿宋简体" w:eastAsia="方正仿宋简体" w:cs="方正仿宋简体"/>
            <w:b w:val="0"/>
            <w:bCs w:val="0"/>
            <w:sz w:val="32"/>
            <w:szCs w:val="32"/>
            <w:lang w:val="en-US" w:eastAsia="zh-CN"/>
          </w:rPr>
          <w:t>负责</w:t>
        </w:r>
      </w:ins>
      <w:ins w:id="1871" w:author="ཕ་བཟང་བུ་།།" w:date="2025-02-11T10:19:50Z">
        <w:r>
          <w:rPr>
            <w:rFonts w:hint="eastAsia" w:ascii="方正仿宋简体" w:hAnsi="方正仿宋简体" w:eastAsia="方正仿宋简体" w:cs="方正仿宋简体"/>
            <w:b w:val="0"/>
            <w:bCs w:val="0"/>
            <w:sz w:val="32"/>
            <w:szCs w:val="32"/>
            <w:lang w:val="en-US" w:eastAsia="zh-CN"/>
          </w:rPr>
          <w:t>能源</w:t>
        </w:r>
      </w:ins>
      <w:ins w:id="1872" w:author="ཕ་བཟང་བུ་།།" w:date="2025-02-11T10:19:53Z">
        <w:r>
          <w:rPr>
            <w:rFonts w:hint="eastAsia" w:ascii="方正仿宋简体" w:hAnsi="方正仿宋简体" w:eastAsia="方正仿宋简体" w:cs="方正仿宋简体"/>
            <w:b w:val="0"/>
            <w:bCs w:val="0"/>
            <w:sz w:val="32"/>
            <w:szCs w:val="32"/>
            <w:lang w:val="en-US" w:eastAsia="zh-CN"/>
          </w:rPr>
          <w:t>预测预警</w:t>
        </w:r>
      </w:ins>
      <w:ins w:id="1873" w:author="ཕ་བཟང་བུ་།།" w:date="2025-02-11T10:19:55Z">
        <w:r>
          <w:rPr>
            <w:rFonts w:hint="eastAsia" w:ascii="方正仿宋简体" w:hAnsi="方正仿宋简体" w:eastAsia="方正仿宋简体" w:cs="方正仿宋简体"/>
            <w:b w:val="0"/>
            <w:bCs w:val="0"/>
            <w:sz w:val="32"/>
            <w:szCs w:val="32"/>
            <w:lang w:val="en-US" w:eastAsia="zh-CN"/>
          </w:rPr>
          <w:t>，</w:t>
        </w:r>
      </w:ins>
      <w:ins w:id="1874" w:author="ཕ་བཟང་བུ་།།" w:date="2025-02-11T10:19:58Z">
        <w:r>
          <w:rPr>
            <w:rFonts w:hint="eastAsia" w:ascii="方正仿宋简体" w:hAnsi="方正仿宋简体" w:eastAsia="方正仿宋简体" w:cs="方正仿宋简体"/>
            <w:b w:val="0"/>
            <w:bCs w:val="0"/>
            <w:sz w:val="32"/>
            <w:szCs w:val="32"/>
            <w:lang w:val="en-US" w:eastAsia="zh-CN"/>
          </w:rPr>
          <w:t>发布</w:t>
        </w:r>
      </w:ins>
      <w:ins w:id="1875" w:author="ཕ་བཟང་བུ་།།" w:date="2025-02-11T10:20:00Z">
        <w:r>
          <w:rPr>
            <w:rFonts w:hint="eastAsia" w:ascii="方正仿宋简体" w:hAnsi="方正仿宋简体" w:eastAsia="方正仿宋简体" w:cs="方正仿宋简体"/>
            <w:b w:val="0"/>
            <w:bCs w:val="0"/>
            <w:sz w:val="32"/>
            <w:szCs w:val="32"/>
            <w:lang w:val="en-US" w:eastAsia="zh-CN"/>
          </w:rPr>
          <w:t>能源</w:t>
        </w:r>
      </w:ins>
      <w:ins w:id="1876" w:author="ཕ་བཟང་བུ་།།" w:date="2025-02-11T10:20:01Z">
        <w:r>
          <w:rPr>
            <w:rFonts w:hint="eastAsia" w:ascii="方正仿宋简体" w:hAnsi="方正仿宋简体" w:eastAsia="方正仿宋简体" w:cs="方正仿宋简体"/>
            <w:b w:val="0"/>
            <w:bCs w:val="0"/>
            <w:sz w:val="32"/>
            <w:szCs w:val="32"/>
            <w:lang w:val="en-US" w:eastAsia="zh-CN"/>
          </w:rPr>
          <w:t>信息</w:t>
        </w:r>
      </w:ins>
      <w:ins w:id="1877" w:author="ཕ་བཟང་བུ་།།" w:date="2025-02-11T10:20:02Z">
        <w:r>
          <w:rPr>
            <w:rFonts w:hint="eastAsia" w:ascii="方正仿宋简体" w:hAnsi="方正仿宋简体" w:eastAsia="方正仿宋简体" w:cs="方正仿宋简体"/>
            <w:b w:val="0"/>
            <w:bCs w:val="0"/>
            <w:sz w:val="32"/>
            <w:szCs w:val="32"/>
            <w:lang w:val="en-US" w:eastAsia="zh-CN"/>
          </w:rPr>
          <w:t>。</w:t>
        </w:r>
      </w:ins>
      <w:ins w:id="1878" w:author="ཕ་བཟང་བུ་།།" w:date="2025-02-11T10:20:04Z">
        <w:r>
          <w:rPr>
            <w:rFonts w:hint="eastAsia" w:ascii="方正仿宋简体" w:hAnsi="方正仿宋简体" w:eastAsia="方正仿宋简体" w:cs="方正仿宋简体"/>
            <w:b w:val="0"/>
            <w:bCs w:val="0"/>
            <w:sz w:val="32"/>
            <w:szCs w:val="32"/>
            <w:lang w:val="en-US" w:eastAsia="zh-CN"/>
          </w:rPr>
          <w:t>指导</w:t>
        </w:r>
      </w:ins>
      <w:ins w:id="1879" w:author="ཕ་བཟང་བུ་།།" w:date="2025-02-11T10:20:09Z">
        <w:r>
          <w:rPr>
            <w:rFonts w:hint="eastAsia" w:ascii="方正仿宋简体" w:hAnsi="方正仿宋简体" w:eastAsia="方正仿宋简体" w:cs="方正仿宋简体"/>
            <w:b w:val="0"/>
            <w:bCs w:val="0"/>
            <w:sz w:val="32"/>
            <w:szCs w:val="32"/>
            <w:lang w:val="en-US" w:eastAsia="zh-CN"/>
          </w:rPr>
          <w:t>监督</w:t>
        </w:r>
      </w:ins>
      <w:ins w:id="1880" w:author="ཕ་བཟང་བུ་།།" w:date="2025-02-11T10:20:12Z">
        <w:r>
          <w:rPr>
            <w:rFonts w:hint="eastAsia" w:ascii="方正仿宋简体" w:hAnsi="方正仿宋简体" w:eastAsia="方正仿宋简体" w:cs="方正仿宋简体"/>
            <w:b w:val="0"/>
            <w:bCs w:val="0"/>
            <w:sz w:val="32"/>
            <w:szCs w:val="32"/>
            <w:lang w:val="en-US" w:eastAsia="zh-CN"/>
          </w:rPr>
          <w:t>能源</w:t>
        </w:r>
      </w:ins>
      <w:ins w:id="1881" w:author="ཕ་བཟང་བུ་།།" w:date="2025-02-11T10:20:13Z">
        <w:r>
          <w:rPr>
            <w:rFonts w:hint="eastAsia" w:ascii="方正仿宋简体" w:hAnsi="方正仿宋简体" w:eastAsia="方正仿宋简体" w:cs="方正仿宋简体"/>
            <w:b w:val="0"/>
            <w:bCs w:val="0"/>
            <w:sz w:val="32"/>
            <w:szCs w:val="32"/>
            <w:lang w:val="en-US" w:eastAsia="zh-CN"/>
          </w:rPr>
          <w:t>消费</w:t>
        </w:r>
      </w:ins>
      <w:ins w:id="1882" w:author="ཕ་བཟང་བུ་།།" w:date="2025-02-11T10:20:15Z">
        <w:r>
          <w:rPr>
            <w:rFonts w:hint="eastAsia" w:ascii="方正仿宋简体" w:hAnsi="方正仿宋简体" w:eastAsia="方正仿宋简体" w:cs="方正仿宋简体"/>
            <w:b w:val="0"/>
            <w:bCs w:val="0"/>
            <w:sz w:val="32"/>
            <w:szCs w:val="32"/>
            <w:lang w:val="en-US" w:eastAsia="zh-CN"/>
          </w:rPr>
          <w:t>总量</w:t>
        </w:r>
      </w:ins>
      <w:ins w:id="1883" w:author="ཕ་བཟང་བུ་།།" w:date="2025-02-11T10:20:19Z">
        <w:r>
          <w:rPr>
            <w:rFonts w:hint="eastAsia" w:ascii="方正仿宋简体" w:hAnsi="方正仿宋简体" w:eastAsia="方正仿宋简体" w:cs="方正仿宋简体"/>
            <w:b w:val="0"/>
            <w:bCs w:val="0"/>
            <w:sz w:val="32"/>
            <w:szCs w:val="32"/>
            <w:lang w:val="en-US" w:eastAsia="zh-CN"/>
          </w:rPr>
          <w:t>控制</w:t>
        </w:r>
      </w:ins>
      <w:ins w:id="1884" w:author="ཕ་བཟང་བུ་།།" w:date="2025-02-11T10:20:20Z">
        <w:r>
          <w:rPr>
            <w:rFonts w:hint="eastAsia" w:ascii="方正仿宋简体" w:hAnsi="方正仿宋简体" w:eastAsia="方正仿宋简体" w:cs="方正仿宋简体"/>
            <w:b w:val="0"/>
            <w:bCs w:val="0"/>
            <w:sz w:val="32"/>
            <w:szCs w:val="32"/>
            <w:lang w:val="en-US" w:eastAsia="zh-CN"/>
          </w:rPr>
          <w:t>有关</w:t>
        </w:r>
      </w:ins>
      <w:ins w:id="1885" w:author="ཕ་བཟང་བུ་།།" w:date="2025-02-11T10:20:21Z">
        <w:r>
          <w:rPr>
            <w:rFonts w:hint="eastAsia" w:ascii="方正仿宋简体" w:hAnsi="方正仿宋简体" w:eastAsia="方正仿宋简体" w:cs="方正仿宋简体"/>
            <w:b w:val="0"/>
            <w:bCs w:val="0"/>
            <w:sz w:val="32"/>
            <w:szCs w:val="32"/>
            <w:lang w:val="en-US" w:eastAsia="zh-CN"/>
          </w:rPr>
          <w:t>工作</w:t>
        </w:r>
      </w:ins>
      <w:ins w:id="1886" w:author="ཕ་བཟང་བུ་།།" w:date="2025-02-11T10:20:23Z">
        <w:r>
          <w:rPr>
            <w:rFonts w:hint="eastAsia" w:ascii="方正仿宋简体" w:hAnsi="方正仿宋简体" w:eastAsia="方正仿宋简体" w:cs="方正仿宋简体"/>
            <w:b w:val="0"/>
            <w:bCs w:val="0"/>
            <w:sz w:val="32"/>
            <w:szCs w:val="32"/>
            <w:lang w:val="en-US" w:eastAsia="zh-CN"/>
          </w:rPr>
          <w:t>。</w:t>
        </w:r>
      </w:ins>
      <w:ins w:id="1887" w:author="ཕ་བཟང་བུ་།།" w:date="2025-02-11T10:20:25Z">
        <w:r>
          <w:rPr>
            <w:rFonts w:hint="eastAsia" w:ascii="方正仿宋简体" w:hAnsi="方正仿宋简体" w:eastAsia="方正仿宋简体" w:cs="方正仿宋简体"/>
            <w:b w:val="0"/>
            <w:bCs w:val="0"/>
            <w:sz w:val="32"/>
            <w:szCs w:val="32"/>
            <w:lang w:val="en-US" w:eastAsia="zh-CN"/>
          </w:rPr>
          <w:t>负责</w:t>
        </w:r>
      </w:ins>
      <w:ins w:id="1888" w:author="ཕ་བཟང་བུ་།།" w:date="2025-02-11T10:20:27Z">
        <w:r>
          <w:rPr>
            <w:rFonts w:hint="eastAsia" w:ascii="方正仿宋简体" w:hAnsi="方正仿宋简体" w:eastAsia="方正仿宋简体" w:cs="方正仿宋简体"/>
            <w:b w:val="0"/>
            <w:bCs w:val="0"/>
            <w:sz w:val="32"/>
            <w:szCs w:val="32"/>
            <w:lang w:val="en-US" w:eastAsia="zh-CN"/>
          </w:rPr>
          <w:t>能源</w:t>
        </w:r>
      </w:ins>
      <w:ins w:id="1889" w:author="ཕ་བཟང་བུ་།།" w:date="2025-02-11T10:20:30Z">
        <w:r>
          <w:rPr>
            <w:rFonts w:hint="eastAsia" w:ascii="方正仿宋简体" w:hAnsi="方正仿宋简体" w:eastAsia="方正仿宋简体" w:cs="方正仿宋简体"/>
            <w:b w:val="0"/>
            <w:bCs w:val="0"/>
            <w:sz w:val="32"/>
            <w:szCs w:val="32"/>
            <w:lang w:val="en-US" w:eastAsia="zh-CN"/>
          </w:rPr>
          <w:t>运行</w:t>
        </w:r>
      </w:ins>
      <w:ins w:id="1890" w:author="ཕ་བཟང་བུ་།།" w:date="2025-02-11T10:20:31Z">
        <w:r>
          <w:rPr>
            <w:rFonts w:hint="eastAsia" w:ascii="方正仿宋简体" w:hAnsi="方正仿宋简体" w:eastAsia="方正仿宋简体" w:cs="方正仿宋简体"/>
            <w:b w:val="0"/>
            <w:bCs w:val="0"/>
            <w:sz w:val="32"/>
            <w:szCs w:val="32"/>
            <w:lang w:val="en-US" w:eastAsia="zh-CN"/>
          </w:rPr>
          <w:t>调度</w:t>
        </w:r>
      </w:ins>
      <w:ins w:id="1891" w:author="ཕ་བཟང་བུ་།།" w:date="2025-02-11T10:20:33Z">
        <w:r>
          <w:rPr>
            <w:rFonts w:hint="eastAsia" w:ascii="方正仿宋简体" w:hAnsi="方正仿宋简体" w:eastAsia="方正仿宋简体" w:cs="方正仿宋简体"/>
            <w:b w:val="0"/>
            <w:bCs w:val="0"/>
            <w:sz w:val="32"/>
            <w:szCs w:val="32"/>
            <w:lang w:val="en-US" w:eastAsia="zh-CN"/>
          </w:rPr>
          <w:t>和</w:t>
        </w:r>
      </w:ins>
      <w:ins w:id="1892" w:author="ཕ་བཟང་བུ་།།" w:date="2025-02-11T10:20:34Z">
        <w:r>
          <w:rPr>
            <w:rFonts w:hint="eastAsia" w:ascii="方正仿宋简体" w:hAnsi="方正仿宋简体" w:eastAsia="方正仿宋简体" w:cs="方正仿宋简体"/>
            <w:b w:val="0"/>
            <w:bCs w:val="0"/>
            <w:sz w:val="32"/>
            <w:szCs w:val="32"/>
            <w:lang w:val="en-US" w:eastAsia="zh-CN"/>
          </w:rPr>
          <w:t>应急</w:t>
        </w:r>
      </w:ins>
      <w:ins w:id="1893" w:author="ཕ་བཟང་བུ་།།" w:date="2025-02-11T10:20:35Z">
        <w:r>
          <w:rPr>
            <w:rFonts w:hint="eastAsia" w:ascii="方正仿宋简体" w:hAnsi="方正仿宋简体" w:eastAsia="方正仿宋简体" w:cs="方正仿宋简体"/>
            <w:b w:val="0"/>
            <w:bCs w:val="0"/>
            <w:sz w:val="32"/>
            <w:szCs w:val="32"/>
            <w:lang w:val="en-US" w:eastAsia="zh-CN"/>
          </w:rPr>
          <w:t>保障</w:t>
        </w:r>
      </w:ins>
      <w:ins w:id="1894" w:author="ཕ་བཟང་བུ་།།" w:date="2025-02-11T10:20:37Z">
        <w:r>
          <w:rPr>
            <w:rFonts w:hint="eastAsia" w:ascii="方正仿宋简体" w:hAnsi="方正仿宋简体" w:eastAsia="方正仿宋简体" w:cs="方正仿宋简体"/>
            <w:b w:val="0"/>
            <w:bCs w:val="0"/>
            <w:sz w:val="32"/>
            <w:szCs w:val="32"/>
            <w:lang w:val="en-US" w:eastAsia="zh-CN"/>
          </w:rPr>
          <w:t>，</w:t>
        </w:r>
      </w:ins>
      <w:ins w:id="1895" w:author="ཕ་བཟང་བུ་།།" w:date="2025-02-11T10:20:42Z">
        <w:r>
          <w:rPr>
            <w:rFonts w:hint="eastAsia" w:ascii="方正仿宋简体" w:hAnsi="方正仿宋简体" w:eastAsia="方正仿宋简体" w:cs="方正仿宋简体"/>
            <w:b w:val="0"/>
            <w:bCs w:val="0"/>
            <w:sz w:val="32"/>
            <w:szCs w:val="32"/>
            <w:lang w:val="en-US" w:eastAsia="zh-CN"/>
          </w:rPr>
          <w:t>监测</w:t>
        </w:r>
      </w:ins>
      <w:ins w:id="1896" w:author="ཕ་བཟང་བུ་།།" w:date="2025-02-11T10:20:44Z">
        <w:r>
          <w:rPr>
            <w:rFonts w:hint="eastAsia" w:ascii="方正仿宋简体" w:hAnsi="方正仿宋简体" w:eastAsia="方正仿宋简体" w:cs="方正仿宋简体"/>
            <w:b w:val="0"/>
            <w:bCs w:val="0"/>
            <w:sz w:val="32"/>
            <w:szCs w:val="32"/>
            <w:lang w:val="en-US" w:eastAsia="zh-CN"/>
          </w:rPr>
          <w:t>能源</w:t>
        </w:r>
      </w:ins>
      <w:ins w:id="1897" w:author="ཕ་བཟང་བུ་།།" w:date="2025-02-11T10:20:45Z">
        <w:r>
          <w:rPr>
            <w:rFonts w:hint="eastAsia" w:ascii="方正仿宋简体" w:hAnsi="方正仿宋简体" w:eastAsia="方正仿宋简体" w:cs="方正仿宋简体"/>
            <w:b w:val="0"/>
            <w:bCs w:val="0"/>
            <w:sz w:val="32"/>
            <w:szCs w:val="32"/>
            <w:lang w:val="en-US" w:eastAsia="zh-CN"/>
          </w:rPr>
          <w:t>发展</w:t>
        </w:r>
      </w:ins>
      <w:ins w:id="1898" w:author="ཕ་བཟང་བུ་།།" w:date="2025-02-11T10:20:46Z">
        <w:r>
          <w:rPr>
            <w:rFonts w:hint="eastAsia" w:ascii="方正仿宋简体" w:hAnsi="方正仿宋简体" w:eastAsia="方正仿宋简体" w:cs="方正仿宋简体"/>
            <w:b w:val="0"/>
            <w:bCs w:val="0"/>
            <w:sz w:val="32"/>
            <w:szCs w:val="32"/>
            <w:lang w:val="en-US" w:eastAsia="zh-CN"/>
          </w:rPr>
          <w:t>情况</w:t>
        </w:r>
      </w:ins>
      <w:ins w:id="1899" w:author="ཕ་བཟང་བུ་།།" w:date="2025-02-11T10:20:47Z">
        <w:r>
          <w:rPr>
            <w:rFonts w:hint="eastAsia" w:ascii="方正仿宋简体" w:hAnsi="方正仿宋简体" w:eastAsia="方正仿宋简体" w:cs="方正仿宋简体"/>
            <w:b w:val="0"/>
            <w:bCs w:val="0"/>
            <w:sz w:val="32"/>
            <w:szCs w:val="32"/>
            <w:lang w:val="en-US" w:eastAsia="zh-CN"/>
          </w:rPr>
          <w:t>，</w:t>
        </w:r>
      </w:ins>
      <w:ins w:id="1900" w:author="ཕ་བཟང་བུ་།།" w:date="2025-02-11T10:20:51Z">
        <w:r>
          <w:rPr>
            <w:rFonts w:hint="eastAsia" w:ascii="方正仿宋简体" w:hAnsi="方正仿宋简体" w:eastAsia="方正仿宋简体" w:cs="方正仿宋简体"/>
            <w:b w:val="0"/>
            <w:bCs w:val="0"/>
            <w:sz w:val="32"/>
            <w:szCs w:val="32"/>
            <w:lang w:val="en-US" w:eastAsia="zh-CN"/>
          </w:rPr>
          <w:t>衔接</w:t>
        </w:r>
      </w:ins>
      <w:ins w:id="1901" w:author="ཕ་བཟང་བུ་།།" w:date="2025-02-11T10:20:53Z">
        <w:r>
          <w:rPr>
            <w:rFonts w:hint="eastAsia" w:ascii="方正仿宋简体" w:hAnsi="方正仿宋简体" w:eastAsia="方正仿宋简体" w:cs="方正仿宋简体"/>
            <w:b w:val="0"/>
            <w:bCs w:val="0"/>
            <w:sz w:val="32"/>
            <w:szCs w:val="32"/>
            <w:lang w:val="en-US" w:eastAsia="zh-CN"/>
          </w:rPr>
          <w:t>能源</w:t>
        </w:r>
      </w:ins>
      <w:ins w:id="1902" w:author="ཕ་བཟང་བུ་།།" w:date="2025-02-11T10:20:55Z">
        <w:r>
          <w:rPr>
            <w:rFonts w:hint="eastAsia" w:ascii="方正仿宋简体" w:hAnsi="方正仿宋简体" w:eastAsia="方正仿宋简体" w:cs="方正仿宋简体"/>
            <w:b w:val="0"/>
            <w:bCs w:val="0"/>
            <w:sz w:val="32"/>
            <w:szCs w:val="32"/>
            <w:lang w:val="en-US" w:eastAsia="zh-CN"/>
          </w:rPr>
          <w:t>生产</w:t>
        </w:r>
      </w:ins>
      <w:ins w:id="1903" w:author="ཕ་བཟང་བུ་།།" w:date="2025-02-11T10:20:57Z">
        <w:r>
          <w:rPr>
            <w:rFonts w:hint="eastAsia" w:ascii="方正仿宋简体" w:hAnsi="方正仿宋简体" w:eastAsia="方正仿宋简体" w:cs="方正仿宋简体"/>
            <w:b w:val="0"/>
            <w:bCs w:val="0"/>
            <w:sz w:val="32"/>
            <w:szCs w:val="32"/>
            <w:lang w:val="en-US" w:eastAsia="zh-CN"/>
          </w:rPr>
          <w:t>建设和</w:t>
        </w:r>
      </w:ins>
      <w:ins w:id="1904" w:author="ཕ་བཟང་བུ་།།" w:date="2025-02-11T10:21:02Z">
        <w:r>
          <w:rPr>
            <w:rFonts w:hint="eastAsia" w:ascii="方正仿宋简体" w:hAnsi="方正仿宋简体" w:eastAsia="方正仿宋简体" w:cs="方正仿宋简体"/>
            <w:b w:val="0"/>
            <w:bCs w:val="0"/>
            <w:sz w:val="32"/>
            <w:szCs w:val="32"/>
            <w:lang w:val="en-US" w:eastAsia="zh-CN"/>
          </w:rPr>
          <w:t>供需</w:t>
        </w:r>
      </w:ins>
      <w:ins w:id="1905" w:author="ཕ་བཟང་བུ་།།" w:date="2025-02-11T10:21:03Z">
        <w:r>
          <w:rPr>
            <w:rFonts w:hint="eastAsia" w:ascii="方正仿宋简体" w:hAnsi="方正仿宋简体" w:eastAsia="方正仿宋简体" w:cs="方正仿宋简体"/>
            <w:b w:val="0"/>
            <w:bCs w:val="0"/>
            <w:sz w:val="32"/>
            <w:szCs w:val="32"/>
            <w:lang w:val="en-US" w:eastAsia="zh-CN"/>
          </w:rPr>
          <w:t>平衡</w:t>
        </w:r>
      </w:ins>
      <w:ins w:id="1906" w:author="ཕ་བཟང་བུ་།།" w:date="2025-02-11T10:21:05Z">
        <w:r>
          <w:rPr>
            <w:rFonts w:hint="eastAsia" w:ascii="方正仿宋简体" w:hAnsi="方正仿宋简体" w:eastAsia="方正仿宋简体" w:cs="方正仿宋简体"/>
            <w:b w:val="0"/>
            <w:bCs w:val="0"/>
            <w:sz w:val="32"/>
            <w:szCs w:val="32"/>
            <w:lang w:val="en-US" w:eastAsia="zh-CN"/>
          </w:rPr>
          <w:t>，</w:t>
        </w:r>
      </w:ins>
      <w:ins w:id="1907" w:author="ཕ་བཟང་བུ་།།" w:date="2025-02-11T10:21:08Z">
        <w:r>
          <w:rPr>
            <w:rFonts w:hint="eastAsia" w:ascii="方正仿宋简体" w:hAnsi="方正仿宋简体" w:eastAsia="方正仿宋简体" w:cs="方正仿宋简体"/>
            <w:b w:val="0"/>
            <w:bCs w:val="0"/>
            <w:sz w:val="32"/>
            <w:szCs w:val="32"/>
            <w:lang w:val="en-US" w:eastAsia="zh-CN"/>
          </w:rPr>
          <w:t>提高</w:t>
        </w:r>
      </w:ins>
      <w:ins w:id="1908" w:author="ཕ་བཟང་བུ་།།" w:date="2025-02-11T10:21:10Z">
        <w:r>
          <w:rPr>
            <w:rFonts w:hint="eastAsia" w:ascii="方正仿宋简体" w:hAnsi="方正仿宋简体" w:eastAsia="方正仿宋简体" w:cs="方正仿宋简体"/>
            <w:b w:val="0"/>
            <w:bCs w:val="0"/>
            <w:sz w:val="32"/>
            <w:szCs w:val="32"/>
            <w:lang w:val="en-US" w:eastAsia="zh-CN"/>
          </w:rPr>
          <w:t>能源</w:t>
        </w:r>
      </w:ins>
      <w:ins w:id="1909" w:author="ཕ་བཟང་བུ་།།" w:date="2025-02-11T10:21:11Z">
        <w:r>
          <w:rPr>
            <w:rFonts w:hint="eastAsia" w:ascii="方正仿宋简体" w:hAnsi="方正仿宋简体" w:eastAsia="方正仿宋简体" w:cs="方正仿宋简体"/>
            <w:b w:val="0"/>
            <w:bCs w:val="0"/>
            <w:sz w:val="32"/>
            <w:szCs w:val="32"/>
            <w:lang w:val="en-US" w:eastAsia="zh-CN"/>
          </w:rPr>
          <w:t>安全</w:t>
        </w:r>
      </w:ins>
      <w:ins w:id="1910" w:author="ཕ་བཟང་བུ་།།" w:date="2025-02-11T10:21:14Z">
        <w:r>
          <w:rPr>
            <w:rFonts w:hint="eastAsia" w:ascii="方正仿宋简体" w:hAnsi="方正仿宋简体" w:eastAsia="方正仿宋简体" w:cs="方正仿宋简体"/>
            <w:b w:val="0"/>
            <w:bCs w:val="0"/>
            <w:sz w:val="32"/>
            <w:szCs w:val="32"/>
            <w:lang w:val="en-US" w:eastAsia="zh-CN"/>
          </w:rPr>
          <w:t>保障</w:t>
        </w:r>
      </w:ins>
      <w:ins w:id="1911" w:author="ཕ་བཟང་བུ་།།" w:date="2025-02-11T10:21:19Z">
        <w:r>
          <w:rPr>
            <w:rFonts w:hint="eastAsia" w:ascii="方正仿宋简体" w:hAnsi="方正仿宋简体" w:eastAsia="方正仿宋简体" w:cs="方正仿宋简体"/>
            <w:b w:val="0"/>
            <w:bCs w:val="0"/>
            <w:sz w:val="32"/>
            <w:szCs w:val="32"/>
            <w:lang w:val="en-US" w:eastAsia="zh-CN"/>
          </w:rPr>
          <w:t>能力。</w:t>
        </w:r>
      </w:ins>
    </w:p>
    <w:p w14:paraId="3032EB20">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napToGrid/>
        <w:spacing w:before="0" w:beforeAutospacing="0" w:after="0" w:afterAutospacing="0" w:line="576" w:lineRule="exact"/>
        <w:ind w:left="0" w:right="0" w:firstLine="640"/>
        <w:textAlignment w:val="auto"/>
        <w:rPr>
          <w:ins w:id="1912" w:author="ཕ་བཟང་བུ་།།" w:date="2025-02-11T10:23:36Z"/>
          <w:rFonts w:hint="eastAsia" w:ascii="方正仿宋简体" w:hAnsi="方正仿宋简体" w:eastAsia="方正仿宋简体" w:cs="方正仿宋简体"/>
          <w:b w:val="0"/>
          <w:bCs w:val="0"/>
          <w:sz w:val="32"/>
          <w:szCs w:val="32"/>
          <w:lang w:val="en-US" w:eastAsia="zh-CN"/>
        </w:rPr>
      </w:pPr>
      <w:ins w:id="1913" w:author="ཕ་བཟང་བུ་།།" w:date="2025-02-11T10:21:38Z">
        <w:r>
          <w:rPr>
            <w:rFonts w:hint="eastAsia" w:ascii="方正仿宋简体" w:hAnsi="方正仿宋简体" w:eastAsia="方正仿宋简体" w:cs="方正仿宋简体"/>
            <w:b w:val="0"/>
            <w:bCs w:val="0"/>
            <w:sz w:val="32"/>
            <w:szCs w:val="32"/>
            <w:lang w:val="en-US" w:eastAsia="zh-CN"/>
          </w:rPr>
          <w:t>（</w:t>
        </w:r>
      </w:ins>
      <w:ins w:id="1914" w:author="ཕ་བཟང་བུ་།།" w:date="2025-02-11T10:21:40Z">
        <w:r>
          <w:rPr>
            <w:rFonts w:hint="eastAsia" w:ascii="方正仿宋简体" w:hAnsi="方正仿宋简体" w:eastAsia="方正仿宋简体" w:cs="方正仿宋简体"/>
            <w:b w:val="0"/>
            <w:bCs w:val="0"/>
            <w:sz w:val="32"/>
            <w:szCs w:val="32"/>
            <w:lang w:val="en-US" w:eastAsia="zh-CN"/>
          </w:rPr>
          <w:t>三十七</w:t>
        </w:r>
      </w:ins>
      <w:ins w:id="1915" w:author="ཕ་བཟང་བུ་།།" w:date="2025-02-11T10:21:38Z">
        <w:r>
          <w:rPr>
            <w:rFonts w:hint="eastAsia" w:ascii="方正仿宋简体" w:hAnsi="方正仿宋简体" w:eastAsia="方正仿宋简体" w:cs="方正仿宋简体"/>
            <w:b w:val="0"/>
            <w:bCs w:val="0"/>
            <w:sz w:val="32"/>
            <w:szCs w:val="32"/>
            <w:lang w:val="en-US" w:eastAsia="zh-CN"/>
          </w:rPr>
          <w:t>）</w:t>
        </w:r>
      </w:ins>
      <w:ins w:id="1916" w:author="ཕ་བཟང་བུ་།།" w:date="2025-02-11T10:21:48Z">
        <w:r>
          <w:rPr>
            <w:rFonts w:hint="eastAsia" w:ascii="方正仿宋简体" w:hAnsi="方正仿宋简体" w:eastAsia="方正仿宋简体" w:cs="方正仿宋简体"/>
            <w:b w:val="0"/>
            <w:bCs w:val="0"/>
            <w:sz w:val="32"/>
            <w:szCs w:val="32"/>
            <w:lang w:val="en-US" w:eastAsia="zh-CN"/>
          </w:rPr>
          <w:t>负责</w:t>
        </w:r>
      </w:ins>
      <w:ins w:id="1917" w:author="ཕ་བཟང་བུ་།།" w:date="2025-02-11T10:21:49Z">
        <w:r>
          <w:rPr>
            <w:rFonts w:hint="eastAsia" w:ascii="方正仿宋简体" w:hAnsi="方正仿宋简体" w:eastAsia="方正仿宋简体" w:cs="方正仿宋简体"/>
            <w:b w:val="0"/>
            <w:bCs w:val="0"/>
            <w:sz w:val="32"/>
            <w:szCs w:val="32"/>
            <w:lang w:val="en-US" w:eastAsia="zh-CN"/>
          </w:rPr>
          <w:t>实施</w:t>
        </w:r>
      </w:ins>
      <w:ins w:id="1918" w:author="ཕ་བཟང་བུ་།།" w:date="2025-02-11T10:21:52Z">
        <w:r>
          <w:rPr>
            <w:rFonts w:hint="eastAsia" w:ascii="方正仿宋简体" w:hAnsi="方正仿宋简体" w:eastAsia="方正仿宋简体" w:cs="方正仿宋简体"/>
            <w:b w:val="0"/>
            <w:bCs w:val="0"/>
            <w:sz w:val="32"/>
            <w:szCs w:val="32"/>
            <w:lang w:val="en-US" w:eastAsia="zh-CN"/>
          </w:rPr>
          <w:t>能源</w:t>
        </w:r>
      </w:ins>
      <w:ins w:id="1919" w:author="ཕ་བཟང་བུ་།།" w:date="2025-02-11T10:21:55Z">
        <w:r>
          <w:rPr>
            <w:rFonts w:hint="eastAsia" w:ascii="方正仿宋简体" w:hAnsi="方正仿宋简体" w:eastAsia="方正仿宋简体" w:cs="方正仿宋简体"/>
            <w:b w:val="0"/>
            <w:bCs w:val="0"/>
            <w:sz w:val="32"/>
            <w:szCs w:val="32"/>
            <w:lang w:val="en-US" w:eastAsia="zh-CN"/>
          </w:rPr>
          <w:t>供应</w:t>
        </w:r>
      </w:ins>
      <w:ins w:id="1920" w:author="ཕ་བཟང་བུ་།།" w:date="2025-02-11T10:21:56Z">
        <w:r>
          <w:rPr>
            <w:rFonts w:hint="eastAsia" w:ascii="方正仿宋简体" w:hAnsi="方正仿宋简体" w:eastAsia="方正仿宋简体" w:cs="方正仿宋简体"/>
            <w:b w:val="0"/>
            <w:bCs w:val="0"/>
            <w:sz w:val="32"/>
            <w:szCs w:val="32"/>
            <w:lang w:val="en-US" w:eastAsia="zh-CN"/>
          </w:rPr>
          <w:t>安全</w:t>
        </w:r>
      </w:ins>
      <w:ins w:id="1921" w:author="ཕ་བཟང་བུ་།།" w:date="2025-02-11T10:21:58Z">
        <w:r>
          <w:rPr>
            <w:rFonts w:hint="eastAsia" w:ascii="方正仿宋简体" w:hAnsi="方正仿宋简体" w:eastAsia="方正仿宋简体" w:cs="方正仿宋简体"/>
            <w:b w:val="0"/>
            <w:bCs w:val="0"/>
            <w:sz w:val="32"/>
            <w:szCs w:val="32"/>
            <w:lang w:val="en-US" w:eastAsia="zh-CN"/>
          </w:rPr>
          <w:t>工程</w:t>
        </w:r>
      </w:ins>
      <w:ins w:id="1922" w:author="ཕ་བཟང་བུ་།།" w:date="2025-02-11T10:22:01Z">
        <w:r>
          <w:rPr>
            <w:rFonts w:hint="eastAsia" w:ascii="方正仿宋简体" w:hAnsi="方正仿宋简体" w:eastAsia="方正仿宋简体" w:cs="方正仿宋简体"/>
            <w:b w:val="0"/>
            <w:bCs w:val="0"/>
            <w:sz w:val="32"/>
            <w:szCs w:val="32"/>
            <w:lang w:val="en-US" w:eastAsia="zh-CN"/>
          </w:rPr>
          <w:t>。</w:t>
        </w:r>
      </w:ins>
      <w:ins w:id="1923" w:author="ཕ་བཟང་བུ་།།" w:date="2025-02-11T10:22:02Z">
        <w:r>
          <w:rPr>
            <w:rFonts w:hint="eastAsia" w:ascii="方正仿宋简体" w:hAnsi="方正仿宋简体" w:eastAsia="方正仿宋简体" w:cs="方正仿宋简体"/>
            <w:b w:val="0"/>
            <w:bCs w:val="0"/>
            <w:sz w:val="32"/>
            <w:szCs w:val="32"/>
            <w:lang w:val="en-US" w:eastAsia="zh-CN"/>
          </w:rPr>
          <w:t>拟定</w:t>
        </w:r>
      </w:ins>
      <w:ins w:id="1924" w:author="ཕ་བཟང་བུ་།།" w:date="2025-02-11T10:22:05Z">
        <w:r>
          <w:rPr>
            <w:rFonts w:hint="eastAsia" w:ascii="方正仿宋简体" w:hAnsi="方正仿宋简体" w:eastAsia="方正仿宋简体" w:cs="方正仿宋简体"/>
            <w:b w:val="0"/>
            <w:bCs w:val="0"/>
            <w:sz w:val="32"/>
            <w:szCs w:val="32"/>
            <w:lang w:val="en-US" w:eastAsia="zh-CN"/>
          </w:rPr>
          <w:t>石油、</w:t>
        </w:r>
      </w:ins>
      <w:ins w:id="1925" w:author="ཕ་བཟང་བུ་།།" w:date="2025-02-11T10:22:10Z">
        <w:r>
          <w:rPr>
            <w:rFonts w:hint="eastAsia" w:ascii="方正仿宋简体" w:hAnsi="方正仿宋简体" w:eastAsia="方正仿宋简体" w:cs="方正仿宋简体"/>
            <w:b w:val="0"/>
            <w:bCs w:val="0"/>
            <w:sz w:val="32"/>
            <w:szCs w:val="32"/>
            <w:lang w:val="en-US" w:eastAsia="zh-CN"/>
          </w:rPr>
          <w:t>天然气</w:t>
        </w:r>
      </w:ins>
      <w:ins w:id="1926" w:author="ཕ་བཟང་བུ་།།" w:date="2025-02-11T10:22:36Z">
        <w:r>
          <w:rPr>
            <w:rFonts w:hint="eastAsia" w:ascii="方正仿宋简体" w:hAnsi="方正仿宋简体" w:eastAsia="方正仿宋简体" w:cs="方正仿宋简体"/>
            <w:b w:val="0"/>
            <w:bCs w:val="0"/>
            <w:sz w:val="32"/>
            <w:szCs w:val="32"/>
            <w:lang w:val="en-US" w:eastAsia="zh-CN"/>
          </w:rPr>
          <w:t>储备</w:t>
        </w:r>
      </w:ins>
      <w:ins w:id="1927" w:author="ཕ་བཟང་བུ་།།" w:date="2025-02-11T10:22:38Z">
        <w:r>
          <w:rPr>
            <w:rFonts w:hint="eastAsia" w:ascii="方正仿宋简体" w:hAnsi="方正仿宋简体" w:eastAsia="方正仿宋简体" w:cs="方正仿宋简体"/>
            <w:b w:val="0"/>
            <w:bCs w:val="0"/>
            <w:sz w:val="32"/>
            <w:szCs w:val="32"/>
            <w:lang w:val="en-US" w:eastAsia="zh-CN"/>
          </w:rPr>
          <w:t>政策</w:t>
        </w:r>
      </w:ins>
      <w:ins w:id="1928" w:author="ཕ་བཟང་བུ་།།" w:date="2025-02-11T10:22:39Z">
        <w:r>
          <w:rPr>
            <w:rFonts w:hint="eastAsia" w:ascii="方正仿宋简体" w:hAnsi="方正仿宋简体" w:eastAsia="方正仿宋简体" w:cs="方正仿宋简体"/>
            <w:b w:val="0"/>
            <w:bCs w:val="0"/>
            <w:sz w:val="32"/>
            <w:szCs w:val="32"/>
            <w:lang w:val="en-US" w:eastAsia="zh-CN"/>
          </w:rPr>
          <w:t>、</w:t>
        </w:r>
      </w:ins>
      <w:ins w:id="1929" w:author="ཕ་བཟང་བུ་།།" w:date="2025-02-11T10:22:41Z">
        <w:r>
          <w:rPr>
            <w:rFonts w:hint="eastAsia" w:ascii="方正仿宋简体" w:hAnsi="方正仿宋简体" w:eastAsia="方正仿宋简体" w:cs="方正仿宋简体"/>
            <w:b w:val="0"/>
            <w:bCs w:val="0"/>
            <w:sz w:val="32"/>
            <w:szCs w:val="32"/>
            <w:lang w:val="en-US" w:eastAsia="zh-CN"/>
          </w:rPr>
          <w:t>规划</w:t>
        </w:r>
      </w:ins>
      <w:ins w:id="1930" w:author="ཕ་བཟང་བུ་།།" w:date="2025-02-11T10:22:43Z">
        <w:r>
          <w:rPr>
            <w:rFonts w:hint="eastAsia" w:ascii="方正仿宋简体" w:hAnsi="方正仿宋简体" w:eastAsia="方正仿宋简体" w:cs="方正仿宋简体"/>
            <w:b w:val="0"/>
            <w:bCs w:val="0"/>
            <w:sz w:val="32"/>
            <w:szCs w:val="32"/>
            <w:lang w:val="en-US" w:eastAsia="zh-CN"/>
          </w:rPr>
          <w:t>，</w:t>
        </w:r>
      </w:ins>
      <w:ins w:id="1931" w:author="ཕ་བཟང་བུ་།།" w:date="2025-02-11T10:22:45Z">
        <w:r>
          <w:rPr>
            <w:rFonts w:hint="eastAsia" w:ascii="方正仿宋简体" w:hAnsi="方正仿宋简体" w:eastAsia="方正仿宋简体" w:cs="方正仿宋简体"/>
            <w:b w:val="0"/>
            <w:bCs w:val="0"/>
            <w:sz w:val="32"/>
            <w:szCs w:val="32"/>
            <w:lang w:val="en-US" w:eastAsia="zh-CN"/>
          </w:rPr>
          <w:t>提出</w:t>
        </w:r>
      </w:ins>
      <w:ins w:id="1932" w:author="ཕ་བཟང་བུ་།།" w:date="2025-02-11T10:22:46Z">
        <w:r>
          <w:rPr>
            <w:rFonts w:hint="eastAsia" w:ascii="方正仿宋简体" w:hAnsi="方正仿宋简体" w:eastAsia="方正仿宋简体" w:cs="方正仿宋简体"/>
            <w:b w:val="0"/>
            <w:bCs w:val="0"/>
            <w:sz w:val="32"/>
            <w:szCs w:val="32"/>
            <w:lang w:val="en-US" w:eastAsia="zh-CN"/>
          </w:rPr>
          <w:t>县</w:t>
        </w:r>
      </w:ins>
      <w:ins w:id="1933" w:author="ཕ་བཟང་བུ་།།" w:date="2025-02-11T10:22:48Z">
        <w:r>
          <w:rPr>
            <w:rFonts w:hint="eastAsia" w:ascii="方正仿宋简体" w:hAnsi="方正仿宋简体" w:eastAsia="方正仿宋简体" w:cs="方正仿宋简体"/>
            <w:b w:val="0"/>
            <w:bCs w:val="0"/>
            <w:sz w:val="32"/>
            <w:szCs w:val="32"/>
            <w:lang w:val="en-US" w:eastAsia="zh-CN"/>
          </w:rPr>
          <w:t>石油</w:t>
        </w:r>
      </w:ins>
      <w:ins w:id="1934" w:author="ཕ་བཟང་བུ་།།" w:date="2025-02-11T10:22:50Z">
        <w:r>
          <w:rPr>
            <w:rFonts w:hint="eastAsia" w:ascii="方正仿宋简体" w:hAnsi="方正仿宋简体" w:eastAsia="方正仿宋简体" w:cs="方正仿宋简体"/>
            <w:b w:val="0"/>
            <w:bCs w:val="0"/>
            <w:sz w:val="32"/>
            <w:szCs w:val="32"/>
            <w:lang w:val="en-US" w:eastAsia="zh-CN"/>
          </w:rPr>
          <w:t>、</w:t>
        </w:r>
      </w:ins>
      <w:ins w:id="1935" w:author="ཕ་བཟང་བུ་།།" w:date="2025-02-11T10:22:56Z">
        <w:r>
          <w:rPr>
            <w:rFonts w:hint="eastAsia" w:ascii="方正仿宋简体" w:hAnsi="方正仿宋简体" w:eastAsia="方正仿宋简体" w:cs="方正仿宋简体"/>
            <w:b w:val="0"/>
            <w:bCs w:val="0"/>
            <w:sz w:val="32"/>
            <w:szCs w:val="32"/>
            <w:lang w:val="en-US" w:eastAsia="zh-CN"/>
          </w:rPr>
          <w:t>天然气</w:t>
        </w:r>
      </w:ins>
      <w:ins w:id="1936" w:author="ཕ་བཟང་བུ་།།" w:date="2025-02-11T10:22:59Z">
        <w:r>
          <w:rPr>
            <w:rFonts w:hint="eastAsia" w:ascii="方正仿宋简体" w:hAnsi="方正仿宋简体" w:eastAsia="方正仿宋简体" w:cs="方正仿宋简体"/>
            <w:b w:val="0"/>
            <w:bCs w:val="0"/>
            <w:sz w:val="32"/>
            <w:szCs w:val="32"/>
            <w:lang w:val="en-US" w:eastAsia="zh-CN"/>
          </w:rPr>
          <w:t>储备</w:t>
        </w:r>
      </w:ins>
      <w:ins w:id="1937" w:author="ཕ་བཟང་བུ་།།" w:date="2025-02-11T10:23:01Z">
        <w:r>
          <w:rPr>
            <w:rFonts w:hint="eastAsia" w:ascii="方正仿宋简体" w:hAnsi="方正仿宋简体" w:eastAsia="方正仿宋简体" w:cs="方正仿宋简体"/>
            <w:b w:val="0"/>
            <w:bCs w:val="0"/>
            <w:sz w:val="32"/>
            <w:szCs w:val="32"/>
            <w:lang w:val="en-US" w:eastAsia="zh-CN"/>
          </w:rPr>
          <w:t>收储</w:t>
        </w:r>
      </w:ins>
      <w:ins w:id="1938" w:author="ཕ་བཟང་བུ་།།" w:date="2025-02-11T10:23:02Z">
        <w:r>
          <w:rPr>
            <w:rFonts w:hint="eastAsia" w:ascii="方正仿宋简体" w:hAnsi="方正仿宋简体" w:eastAsia="方正仿宋简体" w:cs="方正仿宋简体"/>
            <w:b w:val="0"/>
            <w:bCs w:val="0"/>
            <w:sz w:val="32"/>
            <w:szCs w:val="32"/>
            <w:lang w:val="en-US" w:eastAsia="zh-CN"/>
          </w:rPr>
          <w:t>、</w:t>
        </w:r>
      </w:ins>
      <w:ins w:id="1939" w:author="ཕ་བཟང་བུ་།།" w:date="2025-02-11T10:23:06Z">
        <w:r>
          <w:rPr>
            <w:rFonts w:hint="eastAsia" w:ascii="方正仿宋简体" w:hAnsi="方正仿宋简体" w:eastAsia="方正仿宋简体" w:cs="方正仿宋简体"/>
            <w:b w:val="0"/>
            <w:bCs w:val="0"/>
            <w:sz w:val="32"/>
            <w:szCs w:val="32"/>
            <w:lang w:val="en-US" w:eastAsia="zh-CN"/>
          </w:rPr>
          <w:t>动用建议</w:t>
        </w:r>
      </w:ins>
      <w:ins w:id="1940" w:author="ཕ་བཟང་བུ་།།" w:date="2025-02-11T10:23:08Z">
        <w:r>
          <w:rPr>
            <w:rFonts w:hint="eastAsia" w:ascii="方正仿宋简体" w:hAnsi="方正仿宋简体" w:eastAsia="方正仿宋简体" w:cs="方正仿宋简体"/>
            <w:b w:val="0"/>
            <w:bCs w:val="0"/>
            <w:sz w:val="32"/>
            <w:szCs w:val="32"/>
            <w:lang w:val="en-US" w:eastAsia="zh-CN"/>
          </w:rPr>
          <w:t>，</w:t>
        </w:r>
      </w:ins>
      <w:ins w:id="1941" w:author="ཕ་བཟང་བུ་།།" w:date="2025-02-11T10:23:09Z">
        <w:r>
          <w:rPr>
            <w:rFonts w:hint="eastAsia" w:ascii="方正仿宋简体" w:hAnsi="方正仿宋简体" w:eastAsia="方正仿宋简体" w:cs="方正仿宋简体"/>
            <w:b w:val="0"/>
            <w:bCs w:val="0"/>
            <w:sz w:val="32"/>
            <w:szCs w:val="32"/>
            <w:lang w:val="en-US" w:eastAsia="zh-CN"/>
          </w:rPr>
          <w:t>按照</w:t>
        </w:r>
      </w:ins>
      <w:ins w:id="1942" w:author="ཕ་བཟང་བུ་།།" w:date="2025-02-11T10:23:13Z">
        <w:r>
          <w:rPr>
            <w:rFonts w:hint="eastAsia" w:ascii="方正仿宋简体" w:hAnsi="方正仿宋简体" w:eastAsia="方正仿宋简体" w:cs="方正仿宋简体"/>
            <w:b w:val="0"/>
            <w:bCs w:val="0"/>
            <w:sz w:val="32"/>
            <w:szCs w:val="32"/>
            <w:lang w:val="en-US" w:eastAsia="zh-CN"/>
          </w:rPr>
          <w:t>规定</w:t>
        </w:r>
      </w:ins>
      <w:ins w:id="1943" w:author="ཕ་བཟང་བུ་།།" w:date="2025-02-11T10:23:17Z">
        <w:r>
          <w:rPr>
            <w:rFonts w:hint="eastAsia" w:ascii="方正仿宋简体" w:hAnsi="方正仿宋简体" w:eastAsia="方正仿宋简体" w:cs="方正仿宋简体"/>
            <w:b w:val="0"/>
            <w:bCs w:val="0"/>
            <w:sz w:val="32"/>
            <w:szCs w:val="32"/>
            <w:lang w:val="en-US" w:eastAsia="zh-CN"/>
          </w:rPr>
          <w:t>权限</w:t>
        </w:r>
      </w:ins>
      <w:ins w:id="1944" w:author="ཕ་བཟང་བུ་།།" w:date="2025-02-11T10:23:19Z">
        <w:r>
          <w:rPr>
            <w:rFonts w:hint="eastAsia" w:ascii="方正仿宋简体" w:hAnsi="方正仿宋简体" w:eastAsia="方正仿宋简体" w:cs="方正仿宋简体"/>
            <w:b w:val="0"/>
            <w:bCs w:val="0"/>
            <w:sz w:val="32"/>
            <w:szCs w:val="32"/>
            <w:lang w:val="en-US" w:eastAsia="zh-CN"/>
          </w:rPr>
          <w:t>审批</w:t>
        </w:r>
      </w:ins>
      <w:ins w:id="1945" w:author="ཕ་བཟང་བུ་།།" w:date="2025-02-11T10:23:22Z">
        <w:r>
          <w:rPr>
            <w:rFonts w:hint="eastAsia" w:ascii="方正仿宋简体" w:hAnsi="方正仿宋简体" w:eastAsia="方正仿宋简体" w:cs="方正仿宋简体"/>
            <w:b w:val="0"/>
            <w:bCs w:val="0"/>
            <w:sz w:val="32"/>
            <w:szCs w:val="32"/>
            <w:lang w:val="en-US" w:eastAsia="zh-CN"/>
          </w:rPr>
          <w:t>或</w:t>
        </w:r>
      </w:ins>
      <w:ins w:id="1946" w:author="ཕ་བཟང་བུ་།།" w:date="2025-02-11T10:23:24Z">
        <w:r>
          <w:rPr>
            <w:rFonts w:hint="eastAsia" w:ascii="方正仿宋简体" w:hAnsi="方正仿宋简体" w:eastAsia="方正仿宋简体" w:cs="方正仿宋简体"/>
            <w:b w:val="0"/>
            <w:bCs w:val="0"/>
            <w:sz w:val="32"/>
            <w:szCs w:val="32"/>
            <w:lang w:val="en-US" w:eastAsia="zh-CN"/>
          </w:rPr>
          <w:t>核准</w:t>
        </w:r>
      </w:ins>
      <w:ins w:id="1947" w:author="ཕ་བཟང་བུ་།།" w:date="2025-02-11T10:23:25Z">
        <w:r>
          <w:rPr>
            <w:rFonts w:hint="eastAsia" w:ascii="方正仿宋简体" w:hAnsi="方正仿宋简体" w:eastAsia="方正仿宋简体" w:cs="方正仿宋简体"/>
            <w:b w:val="0"/>
            <w:bCs w:val="0"/>
            <w:sz w:val="32"/>
            <w:szCs w:val="32"/>
            <w:lang w:val="en-US" w:eastAsia="zh-CN"/>
          </w:rPr>
          <w:t>石油</w:t>
        </w:r>
      </w:ins>
      <w:ins w:id="1948" w:author="ཕ་བཟང་བུ་།།" w:date="2025-02-11T10:23:26Z">
        <w:r>
          <w:rPr>
            <w:rFonts w:hint="eastAsia" w:ascii="方正仿宋简体" w:hAnsi="方正仿宋简体" w:eastAsia="方正仿宋简体" w:cs="方正仿宋简体"/>
            <w:b w:val="0"/>
            <w:bCs w:val="0"/>
            <w:sz w:val="32"/>
            <w:szCs w:val="32"/>
            <w:lang w:val="en-US" w:eastAsia="zh-CN"/>
          </w:rPr>
          <w:t>、</w:t>
        </w:r>
      </w:ins>
      <w:ins w:id="1949" w:author="ཕ་བཟང་བུ་།།" w:date="2025-02-11T10:23:28Z">
        <w:r>
          <w:rPr>
            <w:rFonts w:hint="eastAsia" w:ascii="方正仿宋简体" w:hAnsi="方正仿宋简体" w:eastAsia="方正仿宋简体" w:cs="方正仿宋简体"/>
            <w:b w:val="0"/>
            <w:bCs w:val="0"/>
            <w:sz w:val="32"/>
            <w:szCs w:val="32"/>
            <w:lang w:val="en-US" w:eastAsia="zh-CN"/>
          </w:rPr>
          <w:t>天然气</w:t>
        </w:r>
      </w:ins>
      <w:ins w:id="1950" w:author="ཕ་བཟང་བུ་།།" w:date="2025-02-11T10:23:32Z">
        <w:r>
          <w:rPr>
            <w:rFonts w:hint="eastAsia" w:ascii="方正仿宋简体" w:hAnsi="方正仿宋简体" w:eastAsia="方正仿宋简体" w:cs="方正仿宋简体"/>
            <w:b w:val="0"/>
            <w:bCs w:val="0"/>
            <w:sz w:val="32"/>
            <w:szCs w:val="32"/>
            <w:lang w:val="en-US" w:eastAsia="zh-CN"/>
          </w:rPr>
          <w:t>储备</w:t>
        </w:r>
      </w:ins>
      <w:ins w:id="1951" w:author="ཕ་བཟང་བུ་།།" w:date="2025-02-11T10:23:33Z">
        <w:r>
          <w:rPr>
            <w:rFonts w:hint="eastAsia" w:ascii="方正仿宋简体" w:hAnsi="方正仿宋简体" w:eastAsia="方正仿宋简体" w:cs="方正仿宋简体"/>
            <w:b w:val="0"/>
            <w:bCs w:val="0"/>
            <w:sz w:val="32"/>
            <w:szCs w:val="32"/>
            <w:lang w:val="en-US" w:eastAsia="zh-CN"/>
          </w:rPr>
          <w:t>设施</w:t>
        </w:r>
      </w:ins>
      <w:ins w:id="1952" w:author="ཕ་བཟང་བུ་།།" w:date="2025-02-11T10:23:34Z">
        <w:r>
          <w:rPr>
            <w:rFonts w:hint="eastAsia" w:ascii="方正仿宋简体" w:hAnsi="方正仿宋简体" w:eastAsia="方正仿宋简体" w:cs="方正仿宋简体"/>
            <w:b w:val="0"/>
            <w:bCs w:val="0"/>
            <w:sz w:val="32"/>
            <w:szCs w:val="32"/>
            <w:lang w:val="en-US" w:eastAsia="zh-CN"/>
          </w:rPr>
          <w:t>项目</w:t>
        </w:r>
      </w:ins>
      <w:ins w:id="1953" w:author="ཕ་བཟང་བུ་།།" w:date="2025-02-11T10:23:35Z">
        <w:r>
          <w:rPr>
            <w:rFonts w:hint="eastAsia" w:ascii="方正仿宋简体" w:hAnsi="方正仿宋简体" w:eastAsia="方正仿宋简体" w:cs="方正仿宋简体"/>
            <w:b w:val="0"/>
            <w:bCs w:val="0"/>
            <w:sz w:val="32"/>
            <w:szCs w:val="32"/>
            <w:lang w:val="en-US" w:eastAsia="zh-CN"/>
          </w:rPr>
          <w:t>。</w:t>
        </w:r>
      </w:ins>
    </w:p>
    <w:p w14:paraId="021B21F6">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napToGrid/>
        <w:spacing w:before="0" w:beforeAutospacing="0" w:after="0" w:afterAutospacing="0" w:line="576" w:lineRule="exact"/>
        <w:ind w:left="0" w:right="0" w:firstLine="640"/>
        <w:textAlignment w:val="auto"/>
        <w:rPr>
          <w:ins w:id="1954" w:author="ཕ་བཟང་བུ་།།" w:date="2025-02-11T10:24:51Z"/>
          <w:rFonts w:hint="eastAsia" w:ascii="方正仿宋简体" w:hAnsi="方正仿宋简体" w:eastAsia="方正仿宋简体" w:cs="方正仿宋简体"/>
          <w:b w:val="0"/>
          <w:bCs w:val="0"/>
          <w:sz w:val="32"/>
          <w:szCs w:val="32"/>
          <w:lang w:val="en-US" w:eastAsia="zh-CN"/>
        </w:rPr>
      </w:pPr>
      <w:ins w:id="1955" w:author="ཕ་བཟང་བུ་།།" w:date="2025-02-11T10:23:38Z">
        <w:r>
          <w:rPr>
            <w:rFonts w:hint="eastAsia" w:ascii="方正仿宋简体" w:hAnsi="方正仿宋简体" w:eastAsia="方正仿宋简体" w:cs="方正仿宋简体"/>
            <w:b w:val="0"/>
            <w:bCs w:val="0"/>
            <w:sz w:val="32"/>
            <w:szCs w:val="32"/>
            <w:lang w:val="en-US" w:eastAsia="zh-CN"/>
          </w:rPr>
          <w:t>（</w:t>
        </w:r>
      </w:ins>
      <w:ins w:id="1956" w:author="ཕ་བཟང་བུ་།།" w:date="2025-02-11T10:23:41Z">
        <w:r>
          <w:rPr>
            <w:rFonts w:hint="eastAsia" w:ascii="方正仿宋简体" w:hAnsi="方正仿宋简体" w:eastAsia="方正仿宋简体" w:cs="方正仿宋简体"/>
            <w:b w:val="0"/>
            <w:bCs w:val="0"/>
            <w:sz w:val="32"/>
            <w:szCs w:val="32"/>
            <w:lang w:val="en-US" w:eastAsia="zh-CN"/>
          </w:rPr>
          <w:t>三十八</w:t>
        </w:r>
      </w:ins>
      <w:ins w:id="1957" w:author="ཕ་བཟང་བུ་།།" w:date="2025-02-11T10:23:38Z">
        <w:r>
          <w:rPr>
            <w:rFonts w:hint="eastAsia" w:ascii="方正仿宋简体" w:hAnsi="方正仿宋简体" w:eastAsia="方正仿宋简体" w:cs="方正仿宋简体"/>
            <w:b w:val="0"/>
            <w:bCs w:val="0"/>
            <w:sz w:val="32"/>
            <w:szCs w:val="32"/>
            <w:lang w:val="en-US" w:eastAsia="zh-CN"/>
          </w:rPr>
          <w:t>）</w:t>
        </w:r>
      </w:ins>
      <w:ins w:id="1958" w:author="ཕ་བཟང་བུ་།།" w:date="2025-02-11T10:23:46Z">
        <w:r>
          <w:rPr>
            <w:rFonts w:hint="eastAsia" w:ascii="方正仿宋简体" w:hAnsi="方正仿宋简体" w:eastAsia="方正仿宋简体" w:cs="方正仿宋简体"/>
            <w:b w:val="0"/>
            <w:bCs w:val="0"/>
            <w:sz w:val="32"/>
            <w:szCs w:val="32"/>
            <w:lang w:val="en-US" w:eastAsia="zh-CN"/>
          </w:rPr>
          <w:t>推进</w:t>
        </w:r>
      </w:ins>
      <w:ins w:id="1959" w:author="ཕ་བཟང་བུ་།།" w:date="2025-02-11T10:23:48Z">
        <w:r>
          <w:rPr>
            <w:rFonts w:hint="eastAsia" w:ascii="方正仿宋简体" w:hAnsi="方正仿宋简体" w:eastAsia="方正仿宋简体" w:cs="方正仿宋简体"/>
            <w:b w:val="0"/>
            <w:bCs w:val="0"/>
            <w:sz w:val="32"/>
            <w:szCs w:val="32"/>
            <w:lang w:val="en-US" w:eastAsia="zh-CN"/>
          </w:rPr>
          <w:t>全县</w:t>
        </w:r>
      </w:ins>
      <w:ins w:id="1960" w:author="ཕ་བཟང་བུ་།།" w:date="2025-02-11T10:23:50Z">
        <w:r>
          <w:rPr>
            <w:rFonts w:hint="eastAsia" w:ascii="方正仿宋简体" w:hAnsi="方正仿宋简体" w:eastAsia="方正仿宋简体" w:cs="方正仿宋简体"/>
            <w:b w:val="0"/>
            <w:bCs w:val="0"/>
            <w:sz w:val="32"/>
            <w:szCs w:val="32"/>
            <w:lang w:val="en-US" w:eastAsia="zh-CN"/>
          </w:rPr>
          <w:t>能源</w:t>
        </w:r>
      </w:ins>
      <w:ins w:id="1961" w:author="ཕ་བཟང་བུ་།།" w:date="2025-02-11T10:23:52Z">
        <w:r>
          <w:rPr>
            <w:rFonts w:hint="eastAsia" w:ascii="方正仿宋简体" w:hAnsi="方正仿宋简体" w:eastAsia="方正仿宋简体" w:cs="方正仿宋简体"/>
            <w:b w:val="0"/>
            <w:bCs w:val="0"/>
            <w:sz w:val="32"/>
            <w:szCs w:val="32"/>
            <w:lang w:val="en-US" w:eastAsia="zh-CN"/>
          </w:rPr>
          <w:t>市场</w:t>
        </w:r>
      </w:ins>
      <w:ins w:id="1962" w:author="ཕ་བཟང་བུ་།།" w:date="2025-02-11T10:23:53Z">
        <w:r>
          <w:rPr>
            <w:rFonts w:hint="eastAsia" w:ascii="方正仿宋简体" w:hAnsi="方正仿宋简体" w:eastAsia="方正仿宋简体" w:cs="方正仿宋简体"/>
            <w:b w:val="0"/>
            <w:bCs w:val="0"/>
            <w:sz w:val="32"/>
            <w:szCs w:val="32"/>
            <w:lang w:val="en-US" w:eastAsia="zh-CN"/>
          </w:rPr>
          <w:t>建设</w:t>
        </w:r>
      </w:ins>
      <w:ins w:id="1963" w:author="ཕ་བཟང་བུ་།།" w:date="2025-02-11T10:23:56Z">
        <w:r>
          <w:rPr>
            <w:rFonts w:hint="eastAsia" w:ascii="方正仿宋简体" w:hAnsi="方正仿宋简体" w:eastAsia="方正仿宋简体" w:cs="方正仿宋简体"/>
            <w:b w:val="0"/>
            <w:bCs w:val="0"/>
            <w:sz w:val="32"/>
            <w:szCs w:val="32"/>
            <w:lang w:val="en-US" w:eastAsia="zh-CN"/>
          </w:rPr>
          <w:t>，</w:t>
        </w:r>
      </w:ins>
      <w:ins w:id="1964" w:author="ཕ་བཟང་བུ་།།" w:date="2025-02-11T10:23:57Z">
        <w:r>
          <w:rPr>
            <w:rFonts w:hint="eastAsia" w:ascii="方正仿宋简体" w:hAnsi="方正仿宋简体" w:eastAsia="方正仿宋简体" w:cs="方正仿宋简体"/>
            <w:b w:val="0"/>
            <w:bCs w:val="0"/>
            <w:sz w:val="32"/>
            <w:szCs w:val="32"/>
            <w:lang w:val="en-US" w:eastAsia="zh-CN"/>
          </w:rPr>
          <w:t>规范</w:t>
        </w:r>
      </w:ins>
      <w:ins w:id="1965" w:author="ཕ་བཟང་བུ་།།" w:date="2025-02-11T10:23:59Z">
        <w:r>
          <w:rPr>
            <w:rFonts w:hint="eastAsia" w:ascii="方正仿宋简体" w:hAnsi="方正仿宋简体" w:eastAsia="方正仿宋简体" w:cs="方正仿宋简体"/>
            <w:b w:val="0"/>
            <w:bCs w:val="0"/>
            <w:sz w:val="32"/>
            <w:szCs w:val="32"/>
            <w:lang w:val="en-US" w:eastAsia="zh-CN"/>
          </w:rPr>
          <w:t>能源</w:t>
        </w:r>
      </w:ins>
      <w:ins w:id="1966" w:author="ཕ་བཟང་བུ་།།" w:date="2025-02-11T10:24:00Z">
        <w:r>
          <w:rPr>
            <w:rFonts w:hint="eastAsia" w:ascii="方正仿宋简体" w:hAnsi="方正仿宋简体" w:eastAsia="方正仿宋简体" w:cs="方正仿宋简体"/>
            <w:b w:val="0"/>
            <w:bCs w:val="0"/>
            <w:sz w:val="32"/>
            <w:szCs w:val="32"/>
            <w:lang w:val="en-US" w:eastAsia="zh-CN"/>
          </w:rPr>
          <w:t>市场</w:t>
        </w:r>
      </w:ins>
      <w:ins w:id="1967" w:author="ཕ་བཟང་བུ་།།" w:date="2025-02-11T10:24:01Z">
        <w:r>
          <w:rPr>
            <w:rFonts w:hint="eastAsia" w:ascii="方正仿宋简体" w:hAnsi="方正仿宋简体" w:eastAsia="方正仿宋简体" w:cs="方正仿宋简体"/>
            <w:b w:val="0"/>
            <w:bCs w:val="0"/>
            <w:sz w:val="32"/>
            <w:szCs w:val="32"/>
            <w:lang w:val="en-US" w:eastAsia="zh-CN"/>
          </w:rPr>
          <w:t>秩序</w:t>
        </w:r>
      </w:ins>
      <w:ins w:id="1968" w:author="ཕ་བཟང་བུ་།།" w:date="2025-02-11T10:24:03Z">
        <w:r>
          <w:rPr>
            <w:rFonts w:hint="eastAsia" w:ascii="方正仿宋简体" w:hAnsi="方正仿宋简体" w:eastAsia="方正仿宋简体" w:cs="方正仿宋简体"/>
            <w:b w:val="0"/>
            <w:bCs w:val="0"/>
            <w:sz w:val="32"/>
            <w:szCs w:val="32"/>
            <w:lang w:val="en-US" w:eastAsia="zh-CN"/>
          </w:rPr>
          <w:t>。</w:t>
        </w:r>
      </w:ins>
      <w:ins w:id="1969" w:author="ཕ་བཟང་བུ་།།" w:date="2025-02-11T10:24:06Z">
        <w:r>
          <w:rPr>
            <w:rFonts w:hint="eastAsia" w:ascii="方正仿宋简体" w:hAnsi="方正仿宋简体" w:eastAsia="方正仿宋简体" w:cs="方正仿宋简体"/>
            <w:b w:val="0"/>
            <w:bCs w:val="0"/>
            <w:sz w:val="32"/>
            <w:szCs w:val="32"/>
            <w:lang w:val="en-US" w:eastAsia="zh-CN"/>
          </w:rPr>
          <w:t>监督</w:t>
        </w:r>
      </w:ins>
      <w:ins w:id="1970" w:author="ཕ་བཟང་བུ་།།" w:date="2025-02-11T10:24:08Z">
        <w:r>
          <w:rPr>
            <w:rFonts w:hint="eastAsia" w:ascii="方正仿宋简体" w:hAnsi="方正仿宋简体" w:eastAsia="方正仿宋简体" w:cs="方正仿宋简体"/>
            <w:b w:val="0"/>
            <w:bCs w:val="0"/>
            <w:sz w:val="32"/>
            <w:szCs w:val="32"/>
            <w:lang w:val="en-US" w:eastAsia="zh-CN"/>
          </w:rPr>
          <w:t>电力</w:t>
        </w:r>
      </w:ins>
      <w:ins w:id="1971" w:author="ཕ་བཟང་བུ་།།" w:date="2025-02-11T10:24:09Z">
        <w:r>
          <w:rPr>
            <w:rFonts w:hint="eastAsia" w:ascii="方正仿宋简体" w:hAnsi="方正仿宋简体" w:eastAsia="方正仿宋简体" w:cs="方正仿宋简体"/>
            <w:b w:val="0"/>
            <w:bCs w:val="0"/>
            <w:sz w:val="32"/>
            <w:szCs w:val="32"/>
            <w:lang w:val="en-US" w:eastAsia="zh-CN"/>
          </w:rPr>
          <w:t>调度</w:t>
        </w:r>
      </w:ins>
      <w:ins w:id="1972" w:author="ཕ་བཟང་བུ་།།" w:date="2025-02-11T10:24:11Z">
        <w:r>
          <w:rPr>
            <w:rFonts w:hint="eastAsia" w:ascii="方正仿宋简体" w:hAnsi="方正仿宋简体" w:eastAsia="方正仿宋简体" w:cs="方正仿宋简体"/>
            <w:b w:val="0"/>
            <w:bCs w:val="0"/>
            <w:sz w:val="32"/>
            <w:szCs w:val="32"/>
            <w:lang w:val="en-US" w:eastAsia="zh-CN"/>
          </w:rPr>
          <w:t>及</w:t>
        </w:r>
      </w:ins>
      <w:ins w:id="1973" w:author="ཕ་བཟང་བུ་།།" w:date="2025-02-11T10:24:15Z">
        <w:r>
          <w:rPr>
            <w:rFonts w:hint="eastAsia" w:ascii="方正仿宋简体" w:hAnsi="方正仿宋简体" w:eastAsia="方正仿宋简体" w:cs="方正仿宋简体"/>
            <w:b w:val="0"/>
            <w:bCs w:val="0"/>
            <w:sz w:val="32"/>
            <w:szCs w:val="32"/>
            <w:lang w:val="en-US" w:eastAsia="zh-CN"/>
          </w:rPr>
          <w:t>绿</w:t>
        </w:r>
      </w:ins>
      <w:ins w:id="1974" w:author="ཕ་བཟང་བུ་།།" w:date="2025-02-11T10:24:17Z">
        <w:r>
          <w:rPr>
            <w:rFonts w:hint="eastAsia" w:ascii="方正仿宋简体" w:hAnsi="方正仿宋简体" w:eastAsia="方正仿宋简体" w:cs="方正仿宋简体"/>
            <w:b w:val="0"/>
            <w:bCs w:val="0"/>
            <w:sz w:val="32"/>
            <w:szCs w:val="32"/>
            <w:lang w:val="en-US" w:eastAsia="zh-CN"/>
          </w:rPr>
          <w:t>电</w:t>
        </w:r>
      </w:ins>
      <w:ins w:id="1975" w:author="ཕ་བཟང་བུ་།།" w:date="2025-02-11T10:24:19Z">
        <w:r>
          <w:rPr>
            <w:rFonts w:hint="eastAsia" w:ascii="方正仿宋简体" w:hAnsi="方正仿宋简体" w:eastAsia="方正仿宋简体" w:cs="方正仿宋简体"/>
            <w:b w:val="0"/>
            <w:bCs w:val="0"/>
            <w:sz w:val="32"/>
            <w:szCs w:val="32"/>
            <w:lang w:val="en-US" w:eastAsia="zh-CN"/>
          </w:rPr>
          <w:t>市场交易</w:t>
        </w:r>
      </w:ins>
      <w:ins w:id="1976" w:author="ཕ་བཟང་བུ་།།" w:date="2025-02-11T10:24:23Z">
        <w:r>
          <w:rPr>
            <w:rFonts w:hint="eastAsia" w:ascii="方正仿宋简体" w:hAnsi="方正仿宋简体" w:eastAsia="方正仿宋简体" w:cs="方正仿宋简体"/>
            <w:b w:val="0"/>
            <w:bCs w:val="0"/>
            <w:sz w:val="32"/>
            <w:szCs w:val="32"/>
            <w:lang w:val="en-US" w:eastAsia="zh-CN"/>
          </w:rPr>
          <w:t>。</w:t>
        </w:r>
      </w:ins>
      <w:ins w:id="1977" w:author="ཕ་བཟང་བུ་།།" w:date="2025-02-11T10:24:26Z">
        <w:r>
          <w:rPr>
            <w:rFonts w:hint="eastAsia" w:ascii="方正仿宋简体" w:hAnsi="方正仿宋简体" w:eastAsia="方正仿宋简体" w:cs="方正仿宋简体"/>
            <w:b w:val="0"/>
            <w:bCs w:val="0"/>
            <w:sz w:val="32"/>
            <w:szCs w:val="32"/>
            <w:lang w:val="en-US" w:eastAsia="zh-CN"/>
          </w:rPr>
          <w:t>研究</w:t>
        </w:r>
      </w:ins>
      <w:ins w:id="1978" w:author="ཕ་བཟང་བུ་།།" w:date="2025-02-11T10:24:27Z">
        <w:r>
          <w:rPr>
            <w:rFonts w:hint="eastAsia" w:ascii="方正仿宋简体" w:hAnsi="方正仿宋简体" w:eastAsia="方正仿宋简体" w:cs="方正仿宋简体"/>
            <w:b w:val="0"/>
            <w:bCs w:val="0"/>
            <w:sz w:val="32"/>
            <w:szCs w:val="32"/>
            <w:lang w:val="en-US" w:eastAsia="zh-CN"/>
          </w:rPr>
          <w:t>提出</w:t>
        </w:r>
      </w:ins>
      <w:ins w:id="1979" w:author="ཕ་བཟང་བུ་།།" w:date="2025-02-11T10:24:31Z">
        <w:r>
          <w:rPr>
            <w:rFonts w:hint="eastAsia" w:ascii="方正仿宋简体" w:hAnsi="方正仿宋简体" w:eastAsia="方正仿宋简体" w:cs="方正仿宋简体"/>
            <w:b w:val="0"/>
            <w:bCs w:val="0"/>
            <w:sz w:val="32"/>
            <w:szCs w:val="32"/>
            <w:lang w:val="en-US" w:eastAsia="zh-CN"/>
          </w:rPr>
          <w:t>能源</w:t>
        </w:r>
      </w:ins>
      <w:ins w:id="1980" w:author="ཕ་བཟང་བུ་།།" w:date="2025-02-11T10:24:34Z">
        <w:r>
          <w:rPr>
            <w:rFonts w:hint="eastAsia" w:ascii="方正仿宋简体" w:hAnsi="方正仿宋简体" w:eastAsia="方正仿宋简体" w:cs="方正仿宋简体"/>
            <w:b w:val="0"/>
            <w:bCs w:val="0"/>
            <w:sz w:val="32"/>
            <w:szCs w:val="32"/>
            <w:lang w:val="en-US" w:eastAsia="zh-CN"/>
          </w:rPr>
          <w:t>普遍</w:t>
        </w:r>
      </w:ins>
      <w:ins w:id="1981" w:author="ཕ་བཟང་བུ་།།" w:date="2025-02-11T10:24:39Z">
        <w:r>
          <w:rPr>
            <w:rFonts w:hint="eastAsia" w:ascii="方正仿宋简体" w:hAnsi="方正仿宋简体" w:eastAsia="方正仿宋简体" w:cs="方正仿宋简体"/>
            <w:b w:val="0"/>
            <w:bCs w:val="0"/>
            <w:sz w:val="32"/>
            <w:szCs w:val="32"/>
            <w:lang w:val="en-US" w:eastAsia="zh-CN"/>
          </w:rPr>
          <w:t>服务</w:t>
        </w:r>
      </w:ins>
      <w:ins w:id="1982" w:author="ཕ་བཟང་བུ་།།" w:date="2025-02-11T10:24:40Z">
        <w:r>
          <w:rPr>
            <w:rFonts w:hint="eastAsia" w:ascii="方正仿宋简体" w:hAnsi="方正仿宋简体" w:eastAsia="方正仿宋简体" w:cs="方正仿宋简体"/>
            <w:b w:val="0"/>
            <w:bCs w:val="0"/>
            <w:sz w:val="32"/>
            <w:szCs w:val="32"/>
            <w:lang w:val="en-US" w:eastAsia="zh-CN"/>
          </w:rPr>
          <w:t>政策</w:t>
        </w:r>
      </w:ins>
      <w:ins w:id="1983" w:author="ཕ་བཟང་བུ་།།" w:date="2025-02-11T10:24:41Z">
        <w:r>
          <w:rPr>
            <w:rFonts w:hint="eastAsia" w:ascii="方正仿宋简体" w:hAnsi="方正仿宋简体" w:eastAsia="方正仿宋简体" w:cs="方正仿宋简体"/>
            <w:b w:val="0"/>
            <w:bCs w:val="0"/>
            <w:sz w:val="32"/>
            <w:szCs w:val="32"/>
            <w:lang w:val="en-US" w:eastAsia="zh-CN"/>
          </w:rPr>
          <w:t>的</w:t>
        </w:r>
      </w:ins>
      <w:ins w:id="1984" w:author="ཕ་བཟང་བུ་།།" w:date="2025-02-11T10:24:46Z">
        <w:r>
          <w:rPr>
            <w:rFonts w:hint="eastAsia" w:ascii="方正仿宋简体" w:hAnsi="方正仿宋简体" w:eastAsia="方正仿宋简体" w:cs="方正仿宋简体"/>
            <w:b w:val="0"/>
            <w:bCs w:val="0"/>
            <w:sz w:val="32"/>
            <w:szCs w:val="32"/>
            <w:lang w:val="en-US" w:eastAsia="zh-CN"/>
          </w:rPr>
          <w:t>建议</w:t>
        </w:r>
      </w:ins>
      <w:ins w:id="1985" w:author="ཕ་བཟང་བུ་།།" w:date="2025-02-11T10:24:47Z">
        <w:r>
          <w:rPr>
            <w:rFonts w:hint="eastAsia" w:ascii="方正仿宋简体" w:hAnsi="方正仿宋简体" w:eastAsia="方正仿宋简体" w:cs="方正仿宋简体"/>
            <w:b w:val="0"/>
            <w:bCs w:val="0"/>
            <w:sz w:val="32"/>
            <w:szCs w:val="32"/>
            <w:lang w:val="en-US" w:eastAsia="zh-CN"/>
          </w:rPr>
          <w:t>并</w:t>
        </w:r>
      </w:ins>
      <w:ins w:id="1986" w:author="ཕ་བཟང་བུ་།།" w:date="2025-02-11T10:24:48Z">
        <w:r>
          <w:rPr>
            <w:rFonts w:hint="eastAsia" w:ascii="方正仿宋简体" w:hAnsi="方正仿宋简体" w:eastAsia="方正仿宋简体" w:cs="方正仿宋简体"/>
            <w:b w:val="0"/>
            <w:bCs w:val="0"/>
            <w:sz w:val="32"/>
            <w:szCs w:val="32"/>
            <w:lang w:val="en-US" w:eastAsia="zh-CN"/>
          </w:rPr>
          <w:t>监督</w:t>
        </w:r>
      </w:ins>
      <w:ins w:id="1987" w:author="ཕ་བཟང་བུ་།།" w:date="2025-02-11T10:24:49Z">
        <w:r>
          <w:rPr>
            <w:rFonts w:hint="eastAsia" w:ascii="方正仿宋简体" w:hAnsi="方正仿宋简体" w:eastAsia="方正仿宋简体" w:cs="方正仿宋简体"/>
            <w:b w:val="0"/>
            <w:bCs w:val="0"/>
            <w:sz w:val="32"/>
            <w:szCs w:val="32"/>
            <w:lang w:val="en-US" w:eastAsia="zh-CN"/>
          </w:rPr>
          <w:t>实施</w:t>
        </w:r>
      </w:ins>
      <w:ins w:id="1988" w:author="ཕ་བཟང་བུ་།།" w:date="2025-02-11T10:24:50Z">
        <w:r>
          <w:rPr>
            <w:rFonts w:hint="eastAsia" w:ascii="方正仿宋简体" w:hAnsi="方正仿宋简体" w:eastAsia="方正仿宋简体" w:cs="方正仿宋简体"/>
            <w:b w:val="0"/>
            <w:bCs w:val="0"/>
            <w:sz w:val="32"/>
            <w:szCs w:val="32"/>
            <w:lang w:val="en-US" w:eastAsia="zh-CN"/>
          </w:rPr>
          <w:t>。</w:t>
        </w:r>
      </w:ins>
    </w:p>
    <w:p w14:paraId="20F6154B">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napToGrid/>
        <w:spacing w:before="0" w:beforeAutospacing="0" w:after="0" w:afterAutospacing="0" w:line="576" w:lineRule="exact"/>
        <w:ind w:left="0" w:right="0" w:firstLine="640"/>
        <w:textAlignment w:val="auto"/>
        <w:rPr>
          <w:ins w:id="1989" w:author="ཕ་བཟང་བུ་།།" w:date="2025-02-11T10:27:35Z"/>
          <w:rFonts w:hint="eastAsia" w:ascii="方正仿宋简体" w:hAnsi="方正仿宋简体" w:eastAsia="方正仿宋简体" w:cs="方正仿宋简体"/>
          <w:b w:val="0"/>
          <w:bCs w:val="0"/>
          <w:sz w:val="32"/>
          <w:szCs w:val="32"/>
          <w:lang w:val="en-US" w:eastAsia="zh-CN"/>
        </w:rPr>
      </w:pPr>
      <w:ins w:id="1990" w:author="ཕ་བཟང་བུ་།།" w:date="2025-02-11T10:24:53Z">
        <w:r>
          <w:rPr>
            <w:rFonts w:hint="eastAsia" w:ascii="方正仿宋简体" w:hAnsi="方正仿宋简体" w:eastAsia="方正仿宋简体" w:cs="方正仿宋简体"/>
            <w:b w:val="0"/>
            <w:bCs w:val="0"/>
            <w:sz w:val="32"/>
            <w:szCs w:val="32"/>
            <w:lang w:val="en-US" w:eastAsia="zh-CN"/>
          </w:rPr>
          <w:t>（</w:t>
        </w:r>
      </w:ins>
      <w:ins w:id="1991" w:author="ཕ་བཟང་བུ་།།" w:date="2025-02-11T10:24:55Z">
        <w:r>
          <w:rPr>
            <w:rFonts w:hint="eastAsia" w:ascii="方正仿宋简体" w:hAnsi="方正仿宋简体" w:eastAsia="方正仿宋简体" w:cs="方正仿宋简体"/>
            <w:b w:val="0"/>
            <w:bCs w:val="0"/>
            <w:sz w:val="32"/>
            <w:szCs w:val="32"/>
            <w:lang w:val="en-US" w:eastAsia="zh-CN"/>
          </w:rPr>
          <w:t>三十九</w:t>
        </w:r>
      </w:ins>
      <w:ins w:id="1992" w:author="ཕ་བཟང་བུ་།།" w:date="2025-02-11T10:24:53Z">
        <w:r>
          <w:rPr>
            <w:rFonts w:hint="eastAsia" w:ascii="方正仿宋简体" w:hAnsi="方正仿宋简体" w:eastAsia="方正仿宋简体" w:cs="方正仿宋简体"/>
            <w:b w:val="0"/>
            <w:bCs w:val="0"/>
            <w:sz w:val="32"/>
            <w:szCs w:val="32"/>
            <w:lang w:val="en-US" w:eastAsia="zh-CN"/>
          </w:rPr>
          <w:t>）</w:t>
        </w:r>
      </w:ins>
      <w:ins w:id="1993" w:author="ཕ་བཟང་བུ་།།" w:date="2025-02-11T10:25:00Z">
        <w:r>
          <w:rPr>
            <w:rFonts w:hint="eastAsia" w:ascii="方正仿宋简体" w:hAnsi="方正仿宋简体" w:eastAsia="方正仿宋简体" w:cs="方正仿宋简体"/>
            <w:b w:val="0"/>
            <w:bCs w:val="0"/>
            <w:sz w:val="32"/>
            <w:szCs w:val="32"/>
            <w:lang w:val="en-US" w:eastAsia="zh-CN"/>
          </w:rPr>
          <w:t>负责</w:t>
        </w:r>
      </w:ins>
      <w:ins w:id="1994" w:author="ཕ་བཟང་བུ་།།" w:date="2025-02-11T10:25:01Z">
        <w:r>
          <w:rPr>
            <w:rFonts w:hint="eastAsia" w:ascii="方正仿宋简体" w:hAnsi="方正仿宋简体" w:eastAsia="方正仿宋简体" w:cs="方正仿宋简体"/>
            <w:b w:val="0"/>
            <w:bCs w:val="0"/>
            <w:sz w:val="32"/>
            <w:szCs w:val="32"/>
            <w:lang w:val="en-US" w:eastAsia="zh-CN"/>
          </w:rPr>
          <w:t>开展</w:t>
        </w:r>
      </w:ins>
      <w:ins w:id="1995" w:author="ཕ་བཟང་བུ་།།" w:date="2025-02-11T10:25:04Z">
        <w:r>
          <w:rPr>
            <w:rFonts w:hint="eastAsia" w:ascii="方正仿宋简体" w:hAnsi="方正仿宋简体" w:eastAsia="方正仿宋简体" w:cs="方正仿宋简体"/>
            <w:b w:val="0"/>
            <w:bCs w:val="0"/>
            <w:sz w:val="32"/>
            <w:szCs w:val="32"/>
            <w:lang w:val="en-US" w:eastAsia="zh-CN"/>
          </w:rPr>
          <w:t>能源</w:t>
        </w:r>
      </w:ins>
      <w:ins w:id="1996" w:author="ཕ་བཟང་བུ་།།" w:date="2025-02-11T10:25:06Z">
        <w:r>
          <w:rPr>
            <w:rFonts w:hint="eastAsia" w:ascii="方正仿宋简体" w:hAnsi="方正仿宋简体" w:eastAsia="方正仿宋简体" w:cs="方正仿宋简体"/>
            <w:b w:val="0"/>
            <w:bCs w:val="0"/>
            <w:sz w:val="32"/>
            <w:szCs w:val="32"/>
            <w:lang w:val="en-US" w:eastAsia="zh-CN"/>
          </w:rPr>
          <w:t>对外</w:t>
        </w:r>
      </w:ins>
      <w:ins w:id="1997" w:author="ཕ་བཟང་བུ་།།" w:date="2025-02-11T10:25:07Z">
        <w:r>
          <w:rPr>
            <w:rFonts w:hint="eastAsia" w:ascii="方正仿宋简体" w:hAnsi="方正仿宋简体" w:eastAsia="方正仿宋简体" w:cs="方正仿宋简体"/>
            <w:b w:val="0"/>
            <w:bCs w:val="0"/>
            <w:sz w:val="32"/>
            <w:szCs w:val="32"/>
            <w:lang w:val="en-US" w:eastAsia="zh-CN"/>
          </w:rPr>
          <w:t>合</w:t>
        </w:r>
      </w:ins>
      <w:ins w:id="1998" w:author="ཕ་བཟང་བུ་།།" w:date="2025-02-11T10:25:08Z">
        <w:r>
          <w:rPr>
            <w:rFonts w:hint="eastAsia" w:ascii="方正仿宋简体" w:hAnsi="方正仿宋简体" w:eastAsia="方正仿宋简体" w:cs="方正仿宋简体"/>
            <w:b w:val="0"/>
            <w:bCs w:val="0"/>
            <w:sz w:val="32"/>
            <w:szCs w:val="32"/>
            <w:lang w:val="en-US" w:eastAsia="zh-CN"/>
          </w:rPr>
          <w:t>作</w:t>
        </w:r>
      </w:ins>
      <w:ins w:id="1999" w:author="ཕ་བཟང་བུ་།།" w:date="2025-02-11T10:25:09Z">
        <w:r>
          <w:rPr>
            <w:rFonts w:hint="eastAsia" w:ascii="方正仿宋简体" w:hAnsi="方正仿宋简体" w:eastAsia="方正仿宋简体" w:cs="方正仿宋简体"/>
            <w:b w:val="0"/>
            <w:bCs w:val="0"/>
            <w:sz w:val="32"/>
            <w:szCs w:val="32"/>
            <w:lang w:val="en-US" w:eastAsia="zh-CN"/>
          </w:rPr>
          <w:t>。</w:t>
        </w:r>
      </w:ins>
      <w:ins w:id="2000" w:author="ཕ་བཟང་བུ་།།" w:date="2025-02-11T10:25:10Z">
        <w:r>
          <w:rPr>
            <w:rFonts w:hint="eastAsia" w:ascii="方正仿宋简体" w:hAnsi="方正仿宋简体" w:eastAsia="方正仿宋简体" w:cs="方正仿宋简体"/>
            <w:b w:val="0"/>
            <w:bCs w:val="0"/>
            <w:sz w:val="32"/>
            <w:szCs w:val="32"/>
            <w:lang w:val="en-US" w:eastAsia="zh-CN"/>
          </w:rPr>
          <w:t>在</w:t>
        </w:r>
      </w:ins>
      <w:ins w:id="2001" w:author="ཕ་བཟང་བུ་།།" w:date="2025-02-11T10:25:15Z">
        <w:r>
          <w:rPr>
            <w:rFonts w:hint="eastAsia" w:ascii="方正仿宋简体" w:hAnsi="方正仿宋简体" w:eastAsia="方正仿宋简体" w:cs="方正仿宋简体"/>
            <w:b w:val="0"/>
            <w:bCs w:val="0"/>
            <w:sz w:val="32"/>
            <w:szCs w:val="32"/>
            <w:lang w:val="en-US" w:eastAsia="zh-CN"/>
          </w:rPr>
          <w:t>市</w:t>
        </w:r>
      </w:ins>
      <w:ins w:id="2002" w:author="ཕ་བཟང་བུ་།།" w:date="2025-02-11T10:25:17Z">
        <w:r>
          <w:rPr>
            <w:rFonts w:hint="eastAsia" w:ascii="方正仿宋简体" w:hAnsi="方正仿宋简体" w:eastAsia="方正仿宋简体" w:cs="方正仿宋简体"/>
            <w:b w:val="0"/>
            <w:bCs w:val="0"/>
            <w:sz w:val="32"/>
            <w:szCs w:val="32"/>
            <w:lang w:val="en-US" w:eastAsia="zh-CN"/>
          </w:rPr>
          <w:t>能源局</w:t>
        </w:r>
      </w:ins>
      <w:ins w:id="2003" w:author="ཕ་བཟང་བུ་།།" w:date="2025-02-11T10:25:19Z">
        <w:r>
          <w:rPr>
            <w:rFonts w:hint="eastAsia" w:ascii="方正仿宋简体" w:hAnsi="方正仿宋简体" w:eastAsia="方正仿宋简体" w:cs="方正仿宋简体"/>
            <w:b w:val="0"/>
            <w:bCs w:val="0"/>
            <w:sz w:val="32"/>
            <w:szCs w:val="32"/>
            <w:lang w:val="en-US" w:eastAsia="zh-CN"/>
          </w:rPr>
          <w:t>指</w:t>
        </w:r>
      </w:ins>
      <w:ins w:id="2004" w:author="ཕ་བཟང་བུ་།།" w:date="2025-02-11T10:25:20Z">
        <w:r>
          <w:rPr>
            <w:rFonts w:hint="eastAsia" w:ascii="方正仿宋简体" w:hAnsi="方正仿宋简体" w:eastAsia="方正仿宋简体" w:cs="方正仿宋简体"/>
            <w:b w:val="0"/>
            <w:bCs w:val="0"/>
            <w:sz w:val="32"/>
            <w:szCs w:val="32"/>
            <w:lang w:val="en-US" w:eastAsia="zh-CN"/>
          </w:rPr>
          <w:t>导下</w:t>
        </w:r>
      </w:ins>
      <w:ins w:id="2005" w:author="ཕ་བཟང་བུ་།།" w:date="2025-02-11T10:25:23Z">
        <w:r>
          <w:rPr>
            <w:rFonts w:hint="eastAsia" w:ascii="方正仿宋简体" w:hAnsi="方正仿宋简体" w:eastAsia="方正仿宋简体" w:cs="方正仿宋简体"/>
            <w:b w:val="0"/>
            <w:bCs w:val="0"/>
            <w:sz w:val="32"/>
            <w:szCs w:val="32"/>
            <w:lang w:val="en-US" w:eastAsia="zh-CN"/>
          </w:rPr>
          <w:t>，</w:t>
        </w:r>
      </w:ins>
      <w:ins w:id="2006" w:author="ཕ་བཟང་བུ་།།" w:date="2025-02-11T10:25:25Z">
        <w:r>
          <w:rPr>
            <w:rFonts w:hint="eastAsia" w:ascii="方正仿宋简体" w:hAnsi="方正仿宋简体" w:eastAsia="方正仿宋简体" w:cs="方正仿宋简体"/>
            <w:b w:val="0"/>
            <w:bCs w:val="0"/>
            <w:sz w:val="32"/>
            <w:szCs w:val="32"/>
            <w:lang w:val="en-US" w:eastAsia="zh-CN"/>
          </w:rPr>
          <w:t>拟定</w:t>
        </w:r>
      </w:ins>
      <w:ins w:id="2007" w:author="ཕ་བཟང་བུ་།།" w:date="2025-02-11T10:25:26Z">
        <w:r>
          <w:rPr>
            <w:rFonts w:hint="eastAsia" w:ascii="方正仿宋简体" w:hAnsi="方正仿宋简体" w:eastAsia="方正仿宋简体" w:cs="方正仿宋简体"/>
            <w:b w:val="0"/>
            <w:bCs w:val="0"/>
            <w:sz w:val="32"/>
            <w:szCs w:val="32"/>
            <w:lang w:val="en-US" w:eastAsia="zh-CN"/>
          </w:rPr>
          <w:t>开展</w:t>
        </w:r>
      </w:ins>
      <w:ins w:id="2008" w:author="ཕ་བཟང་བུ་།།" w:date="2025-02-11T10:25:29Z">
        <w:r>
          <w:rPr>
            <w:rFonts w:hint="eastAsia" w:ascii="方正仿宋简体" w:hAnsi="方正仿宋简体" w:eastAsia="方正仿宋简体" w:cs="方正仿宋简体"/>
            <w:b w:val="0"/>
            <w:bCs w:val="0"/>
            <w:sz w:val="32"/>
            <w:szCs w:val="32"/>
            <w:lang w:val="en-US" w:eastAsia="zh-CN"/>
          </w:rPr>
          <w:t>县（</w:t>
        </w:r>
      </w:ins>
      <w:ins w:id="2009" w:author="ཕ་བཟང་བུ་།།" w:date="2025-02-11T10:25:31Z">
        <w:r>
          <w:rPr>
            <w:rFonts w:hint="eastAsia" w:ascii="方正仿宋简体" w:hAnsi="方正仿宋简体" w:eastAsia="方正仿宋简体" w:cs="方正仿宋简体"/>
            <w:b w:val="0"/>
            <w:bCs w:val="0"/>
            <w:sz w:val="32"/>
            <w:szCs w:val="32"/>
            <w:lang w:val="en-US" w:eastAsia="zh-CN"/>
          </w:rPr>
          <w:t>区</w:t>
        </w:r>
      </w:ins>
      <w:ins w:id="2010" w:author="ཕ་བཟང་བུ་།།" w:date="2025-02-11T10:25:29Z">
        <w:r>
          <w:rPr>
            <w:rFonts w:hint="eastAsia" w:ascii="方正仿宋简体" w:hAnsi="方正仿宋简体" w:eastAsia="方正仿宋简体" w:cs="方正仿宋简体"/>
            <w:b w:val="0"/>
            <w:bCs w:val="0"/>
            <w:sz w:val="32"/>
            <w:szCs w:val="32"/>
            <w:lang w:val="en-US" w:eastAsia="zh-CN"/>
          </w:rPr>
          <w:t>）</w:t>
        </w:r>
      </w:ins>
      <w:ins w:id="2011" w:author="ཕ་བཟང་བུ་།།" w:date="2025-02-11T10:25:36Z">
        <w:r>
          <w:rPr>
            <w:rFonts w:hint="eastAsia" w:ascii="方正仿宋简体" w:hAnsi="方正仿宋简体" w:eastAsia="方正仿宋简体" w:cs="方正仿宋简体"/>
            <w:b w:val="0"/>
            <w:bCs w:val="0"/>
            <w:sz w:val="32"/>
            <w:szCs w:val="32"/>
            <w:lang w:val="en-US" w:eastAsia="zh-CN"/>
          </w:rPr>
          <w:t>之间</w:t>
        </w:r>
      </w:ins>
      <w:ins w:id="2012" w:author="ཕ་བཟང་བུ་།།" w:date="2025-02-11T10:25:39Z">
        <w:r>
          <w:rPr>
            <w:rFonts w:hint="eastAsia" w:ascii="方正仿宋简体" w:hAnsi="方正仿宋简体" w:eastAsia="方正仿宋简体" w:cs="方正仿宋简体"/>
            <w:b w:val="0"/>
            <w:bCs w:val="0"/>
            <w:sz w:val="32"/>
            <w:szCs w:val="32"/>
            <w:lang w:val="en-US" w:eastAsia="zh-CN"/>
          </w:rPr>
          <w:t>能源</w:t>
        </w:r>
      </w:ins>
      <w:ins w:id="2013" w:author="ཕ་བཟང་བུ་།།" w:date="2025-02-11T10:26:29Z">
        <w:r>
          <w:rPr>
            <w:rFonts w:hint="eastAsia" w:ascii="方正仿宋简体" w:hAnsi="方正仿宋简体" w:eastAsia="方正仿宋简体" w:cs="方正仿宋简体"/>
            <w:b w:val="0"/>
            <w:bCs w:val="0"/>
            <w:sz w:val="32"/>
            <w:szCs w:val="32"/>
            <w:lang w:val="en-US" w:eastAsia="zh-CN"/>
          </w:rPr>
          <w:t>资源</w:t>
        </w:r>
      </w:ins>
      <w:ins w:id="2014" w:author="ཕ་བཟང་བུ་།།" w:date="2025-02-11T10:26:31Z">
        <w:r>
          <w:rPr>
            <w:rFonts w:hint="eastAsia" w:ascii="方正仿宋简体" w:hAnsi="方正仿宋简体" w:eastAsia="方正仿宋简体" w:cs="方正仿宋简体"/>
            <w:b w:val="0"/>
            <w:bCs w:val="0"/>
            <w:sz w:val="32"/>
            <w:szCs w:val="32"/>
            <w:lang w:val="en-US" w:eastAsia="zh-CN"/>
          </w:rPr>
          <w:t>合作</w:t>
        </w:r>
      </w:ins>
      <w:ins w:id="2015" w:author="ཕ་བཟང་བུ་།།" w:date="2025-02-11T10:26:32Z">
        <w:r>
          <w:rPr>
            <w:rFonts w:hint="eastAsia" w:ascii="方正仿宋简体" w:hAnsi="方正仿宋简体" w:eastAsia="方正仿宋简体" w:cs="方正仿宋简体"/>
            <w:b w:val="0"/>
            <w:bCs w:val="0"/>
            <w:sz w:val="32"/>
            <w:szCs w:val="32"/>
            <w:lang w:val="en-US" w:eastAsia="zh-CN"/>
          </w:rPr>
          <w:t>的</w:t>
        </w:r>
      </w:ins>
      <w:ins w:id="2016" w:author="ཕ་བཟང་བུ་།།" w:date="2025-02-11T10:26:33Z">
        <w:r>
          <w:rPr>
            <w:rFonts w:hint="eastAsia" w:ascii="方正仿宋简体" w:hAnsi="方正仿宋简体" w:eastAsia="方正仿宋简体" w:cs="方正仿宋简体"/>
            <w:b w:val="0"/>
            <w:bCs w:val="0"/>
            <w:sz w:val="32"/>
            <w:szCs w:val="32"/>
            <w:lang w:val="en-US" w:eastAsia="zh-CN"/>
          </w:rPr>
          <w:t>发展</w:t>
        </w:r>
      </w:ins>
      <w:ins w:id="2017" w:author="ཕ་བཟང་བུ་།།" w:date="2025-02-11T10:26:34Z">
        <w:r>
          <w:rPr>
            <w:rFonts w:hint="eastAsia" w:ascii="方正仿宋简体" w:hAnsi="方正仿宋简体" w:eastAsia="方正仿宋简体" w:cs="方正仿宋简体"/>
            <w:b w:val="0"/>
            <w:bCs w:val="0"/>
            <w:sz w:val="32"/>
            <w:szCs w:val="32"/>
            <w:lang w:val="en-US" w:eastAsia="zh-CN"/>
          </w:rPr>
          <w:t>规划</w:t>
        </w:r>
      </w:ins>
      <w:ins w:id="2018" w:author="ཕ་བཟང་བུ་།།" w:date="2025-02-11T10:26:42Z">
        <w:r>
          <w:rPr>
            <w:rFonts w:hint="eastAsia" w:ascii="方正仿宋简体" w:hAnsi="方正仿宋简体" w:eastAsia="方正仿宋简体" w:cs="方正仿宋简体"/>
            <w:b w:val="0"/>
            <w:bCs w:val="0"/>
            <w:sz w:val="32"/>
            <w:szCs w:val="32"/>
            <w:lang w:val="en-US" w:eastAsia="zh-CN"/>
          </w:rPr>
          <w:t>。</w:t>
        </w:r>
      </w:ins>
      <w:ins w:id="2019" w:author="ཕ་བཟང་བུ་།།" w:date="2025-02-11T10:26:44Z">
        <w:r>
          <w:rPr>
            <w:rFonts w:hint="eastAsia" w:ascii="方正仿宋简体" w:hAnsi="方正仿宋简体" w:eastAsia="方正仿宋简体" w:cs="方正仿宋简体"/>
            <w:b w:val="0"/>
            <w:bCs w:val="0"/>
            <w:sz w:val="32"/>
            <w:szCs w:val="32"/>
            <w:lang w:val="en-US" w:eastAsia="zh-CN"/>
          </w:rPr>
          <w:t>协调</w:t>
        </w:r>
      </w:ins>
      <w:ins w:id="2020" w:author="ཕ་བཟང་བུ་།།" w:date="2025-02-11T10:26:45Z">
        <w:r>
          <w:rPr>
            <w:rFonts w:hint="eastAsia" w:ascii="方正仿宋简体" w:hAnsi="方正仿宋简体" w:eastAsia="方正仿宋简体" w:cs="方正仿宋简体"/>
            <w:b w:val="0"/>
            <w:bCs w:val="0"/>
            <w:sz w:val="32"/>
            <w:szCs w:val="32"/>
            <w:lang w:val="en-US" w:eastAsia="zh-CN"/>
          </w:rPr>
          <w:t>解决</w:t>
        </w:r>
      </w:ins>
      <w:ins w:id="2021" w:author="ཕ་བཟང་བུ་།།" w:date="2025-02-11T10:26:49Z">
        <w:r>
          <w:rPr>
            <w:rFonts w:hint="eastAsia" w:ascii="方正仿宋简体" w:hAnsi="方正仿宋简体" w:eastAsia="方正仿宋简体" w:cs="方正仿宋简体"/>
            <w:b w:val="0"/>
            <w:bCs w:val="0"/>
            <w:sz w:val="32"/>
            <w:szCs w:val="32"/>
            <w:lang w:val="en-US" w:eastAsia="zh-CN"/>
          </w:rPr>
          <w:t>能源</w:t>
        </w:r>
      </w:ins>
      <w:ins w:id="2022" w:author="ཕ་བཟང་བུ་།།" w:date="2025-02-11T10:26:51Z">
        <w:r>
          <w:rPr>
            <w:rFonts w:hint="eastAsia" w:ascii="方正仿宋简体" w:hAnsi="方正仿宋简体" w:eastAsia="方正仿宋简体" w:cs="方正仿宋简体"/>
            <w:b w:val="0"/>
            <w:bCs w:val="0"/>
            <w:sz w:val="32"/>
            <w:szCs w:val="32"/>
            <w:lang w:val="en-US" w:eastAsia="zh-CN"/>
          </w:rPr>
          <w:t>合作</w:t>
        </w:r>
      </w:ins>
      <w:ins w:id="2023" w:author="ཕ་བཟང་བུ་།།" w:date="2025-02-11T10:26:52Z">
        <w:r>
          <w:rPr>
            <w:rFonts w:hint="eastAsia" w:ascii="方正仿宋简体" w:hAnsi="方正仿宋简体" w:eastAsia="方正仿宋简体" w:cs="方正仿宋简体"/>
            <w:b w:val="0"/>
            <w:bCs w:val="0"/>
            <w:sz w:val="32"/>
            <w:szCs w:val="32"/>
            <w:lang w:val="en-US" w:eastAsia="zh-CN"/>
          </w:rPr>
          <w:t>中的</w:t>
        </w:r>
      </w:ins>
      <w:ins w:id="2024" w:author="ཕ་བཟང་བུ་།།" w:date="2025-02-11T10:26:54Z">
        <w:r>
          <w:rPr>
            <w:rFonts w:hint="eastAsia" w:ascii="方正仿宋简体" w:hAnsi="方正仿宋简体" w:eastAsia="方正仿宋简体" w:cs="方正仿宋简体"/>
            <w:b w:val="0"/>
            <w:bCs w:val="0"/>
            <w:sz w:val="32"/>
            <w:szCs w:val="32"/>
            <w:lang w:val="en-US" w:eastAsia="zh-CN"/>
          </w:rPr>
          <w:t>重大</w:t>
        </w:r>
      </w:ins>
      <w:ins w:id="2025" w:author="ཕ་བཟང་བུ་།།" w:date="2025-02-11T10:26:55Z">
        <w:r>
          <w:rPr>
            <w:rFonts w:hint="eastAsia" w:ascii="方正仿宋简体" w:hAnsi="方正仿宋简体" w:eastAsia="方正仿宋简体" w:cs="方正仿宋简体"/>
            <w:b w:val="0"/>
            <w:bCs w:val="0"/>
            <w:sz w:val="32"/>
            <w:szCs w:val="32"/>
            <w:lang w:val="en-US" w:eastAsia="zh-CN"/>
          </w:rPr>
          <w:t>问题</w:t>
        </w:r>
      </w:ins>
      <w:ins w:id="2026" w:author="ཕ་བཟང་བུ་།།" w:date="2025-02-11T10:27:09Z">
        <w:r>
          <w:rPr>
            <w:rFonts w:hint="eastAsia" w:ascii="方正仿宋简体" w:hAnsi="方正仿宋简体" w:eastAsia="方正仿宋简体" w:cs="方正仿宋简体"/>
            <w:b w:val="0"/>
            <w:bCs w:val="0"/>
            <w:sz w:val="32"/>
            <w:szCs w:val="32"/>
            <w:lang w:val="en-US" w:eastAsia="zh-CN"/>
          </w:rPr>
          <w:t>。</w:t>
        </w:r>
      </w:ins>
      <w:ins w:id="2027" w:author="ཕ་བཟང་བུ་།།" w:date="2025-02-11T10:27:11Z">
        <w:r>
          <w:rPr>
            <w:rFonts w:hint="eastAsia" w:ascii="方正仿宋简体" w:hAnsi="方正仿宋简体" w:eastAsia="方正仿宋简体" w:cs="方正仿宋简体"/>
            <w:b w:val="0"/>
            <w:bCs w:val="0"/>
            <w:sz w:val="32"/>
            <w:szCs w:val="32"/>
            <w:lang w:val="en-US" w:eastAsia="zh-CN"/>
          </w:rPr>
          <w:t>按照</w:t>
        </w:r>
      </w:ins>
      <w:ins w:id="2028" w:author="ཕ་བཟང་བུ་།།" w:date="2025-02-11T10:27:14Z">
        <w:r>
          <w:rPr>
            <w:rFonts w:hint="eastAsia" w:ascii="方正仿宋简体" w:hAnsi="方正仿宋简体" w:eastAsia="方正仿宋简体" w:cs="方正仿宋简体"/>
            <w:b w:val="0"/>
            <w:bCs w:val="0"/>
            <w:sz w:val="32"/>
            <w:szCs w:val="32"/>
            <w:lang w:val="en-US" w:eastAsia="zh-CN"/>
          </w:rPr>
          <w:t>规定</w:t>
        </w:r>
      </w:ins>
      <w:ins w:id="2029" w:author="ཕ་བཟང་བུ་།།" w:date="2025-02-11T10:27:16Z">
        <w:r>
          <w:rPr>
            <w:rFonts w:hint="eastAsia" w:ascii="方正仿宋简体" w:hAnsi="方正仿宋简体" w:eastAsia="方正仿宋简体" w:cs="方正仿宋简体"/>
            <w:b w:val="0"/>
            <w:bCs w:val="0"/>
            <w:sz w:val="32"/>
            <w:szCs w:val="32"/>
            <w:lang w:val="en-US" w:eastAsia="zh-CN"/>
          </w:rPr>
          <w:t>权限</w:t>
        </w:r>
      </w:ins>
      <w:ins w:id="2030" w:author="ཕ་བཟང་བུ་།།" w:date="2025-02-11T10:27:18Z">
        <w:r>
          <w:rPr>
            <w:rFonts w:hint="eastAsia" w:ascii="方正仿宋简体" w:hAnsi="方正仿宋简体" w:eastAsia="方正仿宋简体" w:cs="方正仿宋简体"/>
            <w:b w:val="0"/>
            <w:bCs w:val="0"/>
            <w:sz w:val="32"/>
            <w:szCs w:val="32"/>
            <w:lang w:val="en-US" w:eastAsia="zh-CN"/>
          </w:rPr>
          <w:t>，</w:t>
        </w:r>
      </w:ins>
      <w:ins w:id="2031" w:author="ཕ་བཟང་བུ་།།" w:date="2025-02-11T10:27:21Z">
        <w:r>
          <w:rPr>
            <w:rFonts w:hint="eastAsia" w:ascii="方正仿宋简体" w:hAnsi="方正仿宋简体" w:eastAsia="方正仿宋简体" w:cs="方正仿宋简体"/>
            <w:b w:val="0"/>
            <w:bCs w:val="0"/>
            <w:sz w:val="32"/>
            <w:szCs w:val="32"/>
            <w:lang w:val="en-US" w:eastAsia="zh-CN"/>
          </w:rPr>
          <w:t>核准</w:t>
        </w:r>
      </w:ins>
      <w:ins w:id="2032" w:author="ཕ་བཟང་བུ་།།" w:date="2025-02-11T10:27:23Z">
        <w:r>
          <w:rPr>
            <w:rFonts w:hint="eastAsia" w:ascii="方正仿宋简体" w:hAnsi="方正仿宋简体" w:eastAsia="方正仿宋简体" w:cs="方正仿宋简体"/>
            <w:b w:val="0"/>
            <w:bCs w:val="0"/>
            <w:sz w:val="32"/>
            <w:szCs w:val="32"/>
            <w:lang w:val="en-US" w:eastAsia="zh-CN"/>
          </w:rPr>
          <w:t>或</w:t>
        </w:r>
      </w:ins>
      <w:ins w:id="2033" w:author="ཕ་བཟང་བུ་།།" w:date="2025-02-11T10:27:24Z">
        <w:r>
          <w:rPr>
            <w:rFonts w:hint="eastAsia" w:ascii="方正仿宋简体" w:hAnsi="方正仿宋简体" w:eastAsia="方正仿宋简体" w:cs="方正仿宋简体"/>
            <w:b w:val="0"/>
            <w:bCs w:val="0"/>
            <w:sz w:val="32"/>
            <w:szCs w:val="32"/>
            <w:lang w:val="en-US" w:eastAsia="zh-CN"/>
          </w:rPr>
          <w:t>审核</w:t>
        </w:r>
      </w:ins>
      <w:ins w:id="2034" w:author="ཕ་བཟང་བུ་།།" w:date="2025-02-11T10:27:28Z">
        <w:r>
          <w:rPr>
            <w:rFonts w:hint="eastAsia" w:ascii="方正仿宋简体" w:hAnsi="方正仿宋简体" w:eastAsia="方正仿宋简体" w:cs="方正仿宋简体"/>
            <w:b w:val="0"/>
            <w:bCs w:val="0"/>
            <w:sz w:val="32"/>
            <w:szCs w:val="32"/>
            <w:lang w:val="en-US" w:eastAsia="zh-CN"/>
          </w:rPr>
          <w:t>能源</w:t>
        </w:r>
      </w:ins>
      <w:ins w:id="2035" w:author="ཕ་བཟང་བུ་།།" w:date="2025-02-11T10:27:31Z">
        <w:r>
          <w:rPr>
            <w:rFonts w:hint="eastAsia" w:ascii="方正仿宋简体" w:hAnsi="方正仿宋简体" w:eastAsia="方正仿宋简体" w:cs="方正仿宋简体"/>
            <w:b w:val="0"/>
            <w:bCs w:val="0"/>
            <w:sz w:val="32"/>
            <w:szCs w:val="32"/>
            <w:lang w:val="en-US" w:eastAsia="zh-CN"/>
          </w:rPr>
          <w:t>境外</w:t>
        </w:r>
      </w:ins>
      <w:ins w:id="2036" w:author="ཕ་བཟང་བུ་།།" w:date="2025-02-11T10:27:32Z">
        <w:r>
          <w:rPr>
            <w:rFonts w:hint="eastAsia" w:ascii="方正仿宋简体" w:hAnsi="方正仿宋简体" w:eastAsia="方正仿宋简体" w:cs="方正仿宋简体"/>
            <w:b w:val="0"/>
            <w:bCs w:val="0"/>
            <w:sz w:val="32"/>
            <w:szCs w:val="32"/>
            <w:lang w:val="en-US" w:eastAsia="zh-CN"/>
          </w:rPr>
          <w:t>投资</w:t>
        </w:r>
      </w:ins>
      <w:ins w:id="2037" w:author="ཕ་བཟང་བུ་།།" w:date="2025-02-11T10:27:34Z">
        <w:r>
          <w:rPr>
            <w:rFonts w:hint="eastAsia" w:ascii="方正仿宋简体" w:hAnsi="方正仿宋简体" w:eastAsia="方正仿宋简体" w:cs="方正仿宋简体"/>
            <w:b w:val="0"/>
            <w:bCs w:val="0"/>
            <w:sz w:val="32"/>
            <w:szCs w:val="32"/>
            <w:lang w:val="en-US" w:eastAsia="zh-CN"/>
          </w:rPr>
          <w:t>项目。</w:t>
        </w:r>
      </w:ins>
    </w:p>
    <w:p w14:paraId="21A89E18">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napToGrid/>
        <w:spacing w:before="0" w:beforeAutospacing="0" w:after="0" w:afterAutospacing="0" w:line="576" w:lineRule="exact"/>
        <w:ind w:left="0" w:right="0" w:firstLine="640"/>
        <w:textAlignment w:val="auto"/>
        <w:rPr>
          <w:ins w:id="2038" w:author="ཕ་བཟང་བུ་།།" w:date="2025-02-11T10:28:33Z"/>
          <w:rFonts w:hint="eastAsia" w:ascii="方正仿宋简体" w:hAnsi="方正仿宋简体" w:eastAsia="方正仿宋简体" w:cs="方正仿宋简体"/>
          <w:b w:val="0"/>
          <w:bCs w:val="0"/>
          <w:sz w:val="32"/>
          <w:szCs w:val="32"/>
          <w:lang w:val="en-US" w:eastAsia="zh-CN"/>
        </w:rPr>
      </w:pPr>
      <w:ins w:id="2039" w:author="ཕ་བཟང་བུ་།།" w:date="2025-02-11T10:27:36Z">
        <w:r>
          <w:rPr>
            <w:rFonts w:hint="eastAsia" w:ascii="方正仿宋简体" w:hAnsi="方正仿宋简体" w:eastAsia="方正仿宋简体" w:cs="方正仿宋简体"/>
            <w:b w:val="0"/>
            <w:bCs w:val="0"/>
            <w:sz w:val="32"/>
            <w:szCs w:val="32"/>
            <w:lang w:val="en-US" w:eastAsia="zh-CN"/>
          </w:rPr>
          <w:t>（</w:t>
        </w:r>
      </w:ins>
      <w:ins w:id="2040" w:author="ཕ་བཟང་བུ་།།" w:date="2025-02-11T10:27:38Z">
        <w:r>
          <w:rPr>
            <w:rFonts w:hint="eastAsia" w:ascii="方正仿宋简体" w:hAnsi="方正仿宋简体" w:eastAsia="方正仿宋简体" w:cs="方正仿宋简体"/>
            <w:b w:val="0"/>
            <w:bCs w:val="0"/>
            <w:sz w:val="32"/>
            <w:szCs w:val="32"/>
            <w:lang w:val="en-US" w:eastAsia="zh-CN"/>
          </w:rPr>
          <w:t>四十</w:t>
        </w:r>
      </w:ins>
      <w:ins w:id="2041" w:author="ཕ་བཟང་བུ་།།" w:date="2025-02-11T10:27:36Z">
        <w:r>
          <w:rPr>
            <w:rFonts w:hint="eastAsia" w:ascii="方正仿宋简体" w:hAnsi="方正仿宋简体" w:eastAsia="方正仿宋简体" w:cs="方正仿宋简体"/>
            <w:b w:val="0"/>
            <w:bCs w:val="0"/>
            <w:sz w:val="32"/>
            <w:szCs w:val="32"/>
            <w:lang w:val="en-US" w:eastAsia="zh-CN"/>
          </w:rPr>
          <w:t>）</w:t>
        </w:r>
      </w:ins>
      <w:ins w:id="2042" w:author="ཕ་བཟང་བུ་།།" w:date="2025-02-11T10:27:42Z">
        <w:r>
          <w:rPr>
            <w:rFonts w:hint="eastAsia" w:ascii="方正仿宋简体" w:hAnsi="方正仿宋简体" w:eastAsia="方正仿宋简体" w:cs="方正仿宋简体"/>
            <w:b w:val="0"/>
            <w:bCs w:val="0"/>
            <w:sz w:val="32"/>
            <w:szCs w:val="32"/>
            <w:lang w:val="en-US" w:eastAsia="zh-CN"/>
          </w:rPr>
          <w:t>参与</w:t>
        </w:r>
      </w:ins>
      <w:ins w:id="2043" w:author="ཕ་བཟང་བུ་།།" w:date="2025-02-11T10:27:43Z">
        <w:r>
          <w:rPr>
            <w:rFonts w:hint="eastAsia" w:ascii="方正仿宋简体" w:hAnsi="方正仿宋简体" w:eastAsia="方正仿宋简体" w:cs="方正仿宋简体"/>
            <w:b w:val="0"/>
            <w:bCs w:val="0"/>
            <w:sz w:val="32"/>
            <w:szCs w:val="32"/>
            <w:lang w:val="en-US" w:eastAsia="zh-CN"/>
          </w:rPr>
          <w:t>制定与</w:t>
        </w:r>
      </w:ins>
      <w:ins w:id="2044" w:author="ཕ་བཟང་བུ་།།" w:date="2025-02-11T10:27:46Z">
        <w:r>
          <w:rPr>
            <w:rFonts w:hint="eastAsia" w:ascii="方正仿宋简体" w:hAnsi="方正仿宋简体" w:eastAsia="方正仿宋简体" w:cs="方正仿宋简体"/>
            <w:b w:val="0"/>
            <w:bCs w:val="0"/>
            <w:sz w:val="32"/>
            <w:szCs w:val="32"/>
            <w:lang w:val="en-US" w:eastAsia="zh-CN"/>
          </w:rPr>
          <w:t>能</w:t>
        </w:r>
      </w:ins>
      <w:ins w:id="2045" w:author="ཕ་བཟང་བུ་།།" w:date="2025-02-11T10:27:47Z">
        <w:r>
          <w:rPr>
            <w:rFonts w:hint="eastAsia" w:ascii="方正仿宋简体" w:hAnsi="方正仿宋简体" w:eastAsia="方正仿宋简体" w:cs="方正仿宋简体"/>
            <w:b w:val="0"/>
            <w:bCs w:val="0"/>
            <w:sz w:val="32"/>
            <w:szCs w:val="32"/>
            <w:lang w:val="en-US" w:eastAsia="zh-CN"/>
          </w:rPr>
          <w:t>源</w:t>
        </w:r>
      </w:ins>
      <w:ins w:id="2046" w:author="ཕ་བཟང་བུ་།།" w:date="2025-02-11T10:27:48Z">
        <w:r>
          <w:rPr>
            <w:rFonts w:hint="eastAsia" w:ascii="方正仿宋简体" w:hAnsi="方正仿宋简体" w:eastAsia="方正仿宋简体" w:cs="方正仿宋简体"/>
            <w:b w:val="0"/>
            <w:bCs w:val="0"/>
            <w:sz w:val="32"/>
            <w:szCs w:val="32"/>
            <w:lang w:val="en-US" w:eastAsia="zh-CN"/>
          </w:rPr>
          <w:t>相关的</w:t>
        </w:r>
      </w:ins>
      <w:ins w:id="2047" w:author="ཕ་བཟང་བུ་།།" w:date="2025-02-11T10:27:50Z">
        <w:r>
          <w:rPr>
            <w:rFonts w:hint="eastAsia" w:ascii="方正仿宋简体" w:hAnsi="方正仿宋简体" w:eastAsia="方正仿宋简体" w:cs="方正仿宋简体"/>
            <w:b w:val="0"/>
            <w:bCs w:val="0"/>
            <w:sz w:val="32"/>
            <w:szCs w:val="32"/>
            <w:lang w:val="en-US" w:eastAsia="zh-CN"/>
          </w:rPr>
          <w:t>资源</w:t>
        </w:r>
      </w:ins>
      <w:ins w:id="2048" w:author="ཕ་བཟང་བུ་།།" w:date="2025-02-11T10:27:54Z">
        <w:r>
          <w:rPr>
            <w:rFonts w:hint="eastAsia" w:ascii="方正仿宋简体" w:hAnsi="方正仿宋简体" w:eastAsia="方正仿宋简体" w:cs="方正仿宋简体"/>
            <w:b w:val="0"/>
            <w:bCs w:val="0"/>
            <w:sz w:val="32"/>
            <w:szCs w:val="32"/>
            <w:lang w:val="en-US" w:eastAsia="zh-CN"/>
          </w:rPr>
          <w:t>、</w:t>
        </w:r>
      </w:ins>
      <w:ins w:id="2049" w:author="ཕ་བཟང་བུ་།།" w:date="2025-02-11T10:27:59Z">
        <w:r>
          <w:rPr>
            <w:rFonts w:hint="eastAsia" w:ascii="方正仿宋简体" w:hAnsi="方正仿宋简体" w:eastAsia="方正仿宋简体" w:cs="方正仿宋简体"/>
            <w:b w:val="0"/>
            <w:bCs w:val="0"/>
            <w:sz w:val="32"/>
            <w:szCs w:val="32"/>
            <w:lang w:val="en-US" w:eastAsia="zh-CN"/>
          </w:rPr>
          <w:t>财税</w:t>
        </w:r>
      </w:ins>
      <w:ins w:id="2050" w:author="ཕ་བཟང་བུ་།།" w:date="2025-02-11T10:28:02Z">
        <w:r>
          <w:rPr>
            <w:rFonts w:hint="eastAsia" w:ascii="方正仿宋简体" w:hAnsi="方正仿宋简体" w:eastAsia="方正仿宋简体" w:cs="方正仿宋简体"/>
            <w:b w:val="0"/>
            <w:bCs w:val="0"/>
            <w:sz w:val="32"/>
            <w:szCs w:val="32"/>
            <w:lang w:val="en-US" w:eastAsia="zh-CN"/>
          </w:rPr>
          <w:t>、</w:t>
        </w:r>
      </w:ins>
      <w:ins w:id="2051" w:author="ཕ་བཟང་བུ་།།" w:date="2025-02-11T10:28:03Z">
        <w:r>
          <w:rPr>
            <w:rFonts w:hint="eastAsia" w:ascii="方正仿宋简体" w:hAnsi="方正仿宋简体" w:eastAsia="方正仿宋简体" w:cs="方正仿宋简体"/>
            <w:b w:val="0"/>
            <w:bCs w:val="0"/>
            <w:sz w:val="32"/>
            <w:szCs w:val="32"/>
            <w:lang w:val="en-US" w:eastAsia="zh-CN"/>
          </w:rPr>
          <w:t>环保</w:t>
        </w:r>
      </w:ins>
      <w:ins w:id="2052" w:author="ཕ་བཟང་བུ་།།" w:date="2025-02-11T10:28:04Z">
        <w:r>
          <w:rPr>
            <w:rFonts w:hint="eastAsia" w:ascii="方正仿宋简体" w:hAnsi="方正仿宋简体" w:eastAsia="方正仿宋简体" w:cs="方正仿宋简体"/>
            <w:b w:val="0"/>
            <w:bCs w:val="0"/>
            <w:sz w:val="32"/>
            <w:szCs w:val="32"/>
            <w:lang w:val="en-US" w:eastAsia="zh-CN"/>
          </w:rPr>
          <w:t>及</w:t>
        </w:r>
      </w:ins>
      <w:ins w:id="2053" w:author="ཕ་བཟང་བུ་།།" w:date="2025-02-11T10:28:10Z">
        <w:r>
          <w:rPr>
            <w:rFonts w:hint="eastAsia" w:ascii="方正仿宋简体" w:hAnsi="方正仿宋简体" w:eastAsia="方正仿宋简体" w:cs="方正仿宋简体"/>
            <w:b w:val="0"/>
            <w:bCs w:val="0"/>
            <w:sz w:val="32"/>
            <w:szCs w:val="32"/>
            <w:lang w:val="en-US" w:eastAsia="zh-CN"/>
          </w:rPr>
          <w:t>应对</w:t>
        </w:r>
      </w:ins>
      <w:ins w:id="2054" w:author="ཕ་བཟང་བུ་།།" w:date="2025-02-11T10:28:12Z">
        <w:r>
          <w:rPr>
            <w:rFonts w:hint="eastAsia" w:ascii="方正仿宋简体" w:hAnsi="方正仿宋简体" w:eastAsia="方正仿宋简体" w:cs="方正仿宋简体"/>
            <w:b w:val="0"/>
            <w:bCs w:val="0"/>
            <w:sz w:val="32"/>
            <w:szCs w:val="32"/>
            <w:lang w:val="en-US" w:eastAsia="zh-CN"/>
          </w:rPr>
          <w:t>气候</w:t>
        </w:r>
      </w:ins>
      <w:ins w:id="2055" w:author="ཕ་བཟང་བུ་།།" w:date="2025-02-11T10:28:14Z">
        <w:r>
          <w:rPr>
            <w:rFonts w:hint="eastAsia" w:ascii="方正仿宋简体" w:hAnsi="方正仿宋简体" w:eastAsia="方正仿宋简体" w:cs="方正仿宋简体"/>
            <w:b w:val="0"/>
            <w:bCs w:val="0"/>
            <w:sz w:val="32"/>
            <w:szCs w:val="32"/>
            <w:lang w:val="en-US" w:eastAsia="zh-CN"/>
          </w:rPr>
          <w:t>变化</w:t>
        </w:r>
      </w:ins>
      <w:ins w:id="2056" w:author="ཕ་བཟང་བུ་།།" w:date="2025-02-11T10:28:15Z">
        <w:r>
          <w:rPr>
            <w:rFonts w:hint="eastAsia" w:ascii="方正仿宋简体" w:hAnsi="方正仿宋简体" w:eastAsia="方正仿宋简体" w:cs="方正仿宋简体"/>
            <w:b w:val="0"/>
            <w:bCs w:val="0"/>
            <w:sz w:val="32"/>
            <w:szCs w:val="32"/>
            <w:lang w:val="en-US" w:eastAsia="zh-CN"/>
          </w:rPr>
          <w:t>等</w:t>
        </w:r>
      </w:ins>
      <w:ins w:id="2057" w:author="ཕ་བཟང་བུ་།།" w:date="2025-02-11T10:28:16Z">
        <w:r>
          <w:rPr>
            <w:rFonts w:hint="eastAsia" w:ascii="方正仿宋简体" w:hAnsi="方正仿宋简体" w:eastAsia="方正仿宋简体" w:cs="方正仿宋简体"/>
            <w:b w:val="0"/>
            <w:bCs w:val="0"/>
            <w:sz w:val="32"/>
            <w:szCs w:val="32"/>
            <w:lang w:val="en-US" w:eastAsia="zh-CN"/>
          </w:rPr>
          <w:t>政策</w:t>
        </w:r>
      </w:ins>
      <w:ins w:id="2058" w:author="ཕ་བཟང་བུ་།།" w:date="2025-02-11T10:28:18Z">
        <w:r>
          <w:rPr>
            <w:rFonts w:hint="eastAsia" w:ascii="方正仿宋简体" w:hAnsi="方正仿宋简体" w:eastAsia="方正仿宋简体" w:cs="方正仿宋简体"/>
            <w:b w:val="0"/>
            <w:bCs w:val="0"/>
            <w:sz w:val="32"/>
            <w:szCs w:val="32"/>
            <w:lang w:val="en-US" w:eastAsia="zh-CN"/>
          </w:rPr>
          <w:t>，</w:t>
        </w:r>
      </w:ins>
      <w:ins w:id="2059" w:author="ཕ་བཟང་བུ་།།" w:date="2025-02-11T10:28:20Z">
        <w:r>
          <w:rPr>
            <w:rFonts w:hint="eastAsia" w:ascii="方正仿宋简体" w:hAnsi="方正仿宋简体" w:eastAsia="方正仿宋简体" w:cs="方正仿宋简体"/>
            <w:b w:val="0"/>
            <w:bCs w:val="0"/>
            <w:sz w:val="32"/>
            <w:szCs w:val="32"/>
            <w:lang w:val="en-US" w:eastAsia="zh-CN"/>
          </w:rPr>
          <w:t>提出</w:t>
        </w:r>
      </w:ins>
      <w:ins w:id="2060" w:author="ཕ་བཟང་བུ་།།" w:date="2025-02-11T10:28:23Z">
        <w:r>
          <w:rPr>
            <w:rFonts w:hint="eastAsia" w:ascii="方正仿宋简体" w:hAnsi="方正仿宋简体" w:eastAsia="方正仿宋简体" w:cs="方正仿宋简体"/>
            <w:b w:val="0"/>
            <w:bCs w:val="0"/>
            <w:sz w:val="32"/>
            <w:szCs w:val="32"/>
            <w:lang w:val="en-US" w:eastAsia="zh-CN"/>
          </w:rPr>
          <w:t>能源</w:t>
        </w:r>
      </w:ins>
      <w:ins w:id="2061" w:author="ཕ་བཟང་བུ་།།" w:date="2025-02-11T10:28:25Z">
        <w:r>
          <w:rPr>
            <w:rFonts w:hint="eastAsia" w:ascii="方正仿宋简体" w:hAnsi="方正仿宋简体" w:eastAsia="方正仿宋简体" w:cs="方正仿宋简体"/>
            <w:b w:val="0"/>
            <w:bCs w:val="0"/>
            <w:sz w:val="32"/>
            <w:szCs w:val="32"/>
            <w:lang w:val="en-US" w:eastAsia="zh-CN"/>
          </w:rPr>
          <w:t>产品</w:t>
        </w:r>
      </w:ins>
      <w:ins w:id="2062" w:author="ཕ་བཟང་བུ་།།" w:date="2025-02-11T10:28:27Z">
        <w:r>
          <w:rPr>
            <w:rFonts w:hint="eastAsia" w:ascii="方正仿宋简体" w:hAnsi="方正仿宋简体" w:eastAsia="方正仿宋简体" w:cs="方正仿宋简体"/>
            <w:b w:val="0"/>
            <w:bCs w:val="0"/>
            <w:sz w:val="32"/>
            <w:szCs w:val="32"/>
            <w:lang w:val="en-US" w:eastAsia="zh-CN"/>
          </w:rPr>
          <w:t>价格</w:t>
        </w:r>
      </w:ins>
      <w:ins w:id="2063" w:author="ཕ་བཟང་བུ་།།" w:date="2025-02-11T10:28:30Z">
        <w:r>
          <w:rPr>
            <w:rFonts w:hint="eastAsia" w:ascii="方正仿宋简体" w:hAnsi="方正仿宋简体" w:eastAsia="方正仿宋简体" w:cs="方正仿宋简体"/>
            <w:b w:val="0"/>
            <w:bCs w:val="0"/>
            <w:sz w:val="32"/>
            <w:szCs w:val="32"/>
            <w:lang w:val="en-US" w:eastAsia="zh-CN"/>
          </w:rPr>
          <w:t>调整建议</w:t>
        </w:r>
      </w:ins>
      <w:ins w:id="2064" w:author="ཕ་བཟང་བུ་།།" w:date="2025-02-11T10:28:32Z">
        <w:r>
          <w:rPr>
            <w:rFonts w:hint="eastAsia" w:ascii="方正仿宋简体" w:hAnsi="方正仿宋简体" w:eastAsia="方正仿宋简体" w:cs="方正仿宋简体"/>
            <w:b w:val="0"/>
            <w:bCs w:val="0"/>
            <w:sz w:val="32"/>
            <w:szCs w:val="32"/>
            <w:lang w:val="en-US" w:eastAsia="zh-CN"/>
          </w:rPr>
          <w:t>。</w:t>
        </w:r>
      </w:ins>
    </w:p>
    <w:p w14:paraId="610A9CB2">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napToGrid/>
        <w:spacing w:before="0" w:beforeAutospacing="0" w:after="0" w:afterAutospacing="0" w:line="576" w:lineRule="exact"/>
        <w:ind w:left="0" w:right="0" w:firstLine="640"/>
        <w:textAlignment w:val="auto"/>
        <w:rPr>
          <w:ins w:id="2065" w:author="ཕ་བཟང་བུ་།།" w:date="2025-02-11T10:29:57Z"/>
          <w:rFonts w:hint="eastAsia" w:ascii="方正仿宋简体" w:hAnsi="方正仿宋简体" w:eastAsia="方正仿宋简体" w:cs="方正仿宋简体"/>
          <w:b w:val="0"/>
          <w:bCs w:val="0"/>
          <w:sz w:val="32"/>
          <w:szCs w:val="32"/>
          <w:lang w:val="en-US" w:eastAsia="zh-CN"/>
        </w:rPr>
      </w:pPr>
      <w:ins w:id="2066" w:author="ཕ་བཟང་བུ་།།" w:date="2025-02-11T10:28:34Z">
        <w:r>
          <w:rPr>
            <w:rFonts w:hint="eastAsia" w:ascii="方正仿宋简体" w:hAnsi="方正仿宋简体" w:eastAsia="方正仿宋简体" w:cs="方正仿宋简体"/>
            <w:b w:val="0"/>
            <w:bCs w:val="0"/>
            <w:sz w:val="32"/>
            <w:szCs w:val="32"/>
            <w:lang w:val="en-US" w:eastAsia="zh-CN"/>
          </w:rPr>
          <w:t>（</w:t>
        </w:r>
      </w:ins>
      <w:ins w:id="2067" w:author="ཕ་བཟང་བུ་།།" w:date="2025-02-11T10:28:36Z">
        <w:r>
          <w:rPr>
            <w:rFonts w:hint="eastAsia" w:ascii="方正仿宋简体" w:hAnsi="方正仿宋简体" w:eastAsia="方正仿宋简体" w:cs="方正仿宋简体"/>
            <w:b w:val="0"/>
            <w:bCs w:val="0"/>
            <w:sz w:val="32"/>
            <w:szCs w:val="32"/>
            <w:lang w:val="en-US" w:eastAsia="zh-CN"/>
          </w:rPr>
          <w:t>四十一</w:t>
        </w:r>
      </w:ins>
      <w:ins w:id="2068" w:author="ཕ་བཟང་བུ་།།" w:date="2025-02-11T10:28:34Z">
        <w:r>
          <w:rPr>
            <w:rFonts w:hint="eastAsia" w:ascii="方正仿宋简体" w:hAnsi="方正仿宋简体" w:eastAsia="方正仿宋简体" w:cs="方正仿宋简体"/>
            <w:b w:val="0"/>
            <w:bCs w:val="0"/>
            <w:sz w:val="32"/>
            <w:szCs w:val="32"/>
            <w:lang w:val="en-US" w:eastAsia="zh-CN"/>
          </w:rPr>
          <w:t>）</w:t>
        </w:r>
      </w:ins>
      <w:ins w:id="2069" w:author="ཕ་བཟང་བུ་།།" w:date="2025-02-11T10:28:41Z">
        <w:r>
          <w:rPr>
            <w:rFonts w:hint="eastAsia" w:ascii="方正仿宋简体" w:hAnsi="方正仿宋简体" w:eastAsia="方正仿宋简体" w:cs="方正仿宋简体"/>
            <w:b w:val="0"/>
            <w:bCs w:val="0"/>
            <w:sz w:val="32"/>
            <w:szCs w:val="32"/>
            <w:lang w:val="en-US" w:eastAsia="zh-CN"/>
          </w:rPr>
          <w:t>贯彻</w:t>
        </w:r>
      </w:ins>
      <w:ins w:id="2070" w:author="ཕ་བཟང་བུ་།།" w:date="2025-02-11T10:28:42Z">
        <w:r>
          <w:rPr>
            <w:rFonts w:hint="eastAsia" w:ascii="方正仿宋简体" w:hAnsi="方正仿宋简体" w:eastAsia="方正仿宋简体" w:cs="方正仿宋简体"/>
            <w:b w:val="0"/>
            <w:bCs w:val="0"/>
            <w:sz w:val="32"/>
            <w:szCs w:val="32"/>
            <w:lang w:val="en-US" w:eastAsia="zh-CN"/>
          </w:rPr>
          <w:t>实施</w:t>
        </w:r>
      </w:ins>
      <w:ins w:id="2071" w:author="ཕ་བཟང་བུ་།།" w:date="2025-02-11T10:28:44Z">
        <w:r>
          <w:rPr>
            <w:rFonts w:hint="eastAsia" w:ascii="方正仿宋简体" w:hAnsi="方正仿宋简体" w:eastAsia="方正仿宋简体" w:cs="方正仿宋简体"/>
            <w:b w:val="0"/>
            <w:bCs w:val="0"/>
            <w:sz w:val="32"/>
            <w:szCs w:val="32"/>
            <w:lang w:val="en-US" w:eastAsia="zh-CN"/>
          </w:rPr>
          <w:t>国家及</w:t>
        </w:r>
      </w:ins>
      <w:ins w:id="2072" w:author="ཕ་བཟང་བུ་།།" w:date="2025-02-11T10:28:46Z">
        <w:r>
          <w:rPr>
            <w:rFonts w:hint="eastAsia" w:ascii="方正仿宋简体" w:hAnsi="方正仿宋简体" w:eastAsia="方正仿宋简体" w:cs="方正仿宋简体"/>
            <w:b w:val="0"/>
            <w:bCs w:val="0"/>
            <w:sz w:val="32"/>
            <w:szCs w:val="32"/>
            <w:lang w:val="en-US" w:eastAsia="zh-CN"/>
          </w:rPr>
          <w:t>自治区</w:t>
        </w:r>
      </w:ins>
      <w:ins w:id="2073" w:author="ཕ་བཟང་བུ་།།" w:date="2025-02-11T10:28:50Z">
        <w:r>
          <w:rPr>
            <w:rFonts w:hint="eastAsia" w:ascii="方正仿宋简体" w:hAnsi="方正仿宋简体" w:eastAsia="方正仿宋简体" w:cs="方正仿宋简体"/>
            <w:b w:val="0"/>
            <w:bCs w:val="0"/>
            <w:sz w:val="32"/>
            <w:szCs w:val="32"/>
            <w:lang w:val="en-US" w:eastAsia="zh-CN"/>
          </w:rPr>
          <w:t>统计</w:t>
        </w:r>
      </w:ins>
      <w:ins w:id="2074" w:author="ཕ་བཟང་བུ་།།" w:date="2025-02-11T10:28:51Z">
        <w:r>
          <w:rPr>
            <w:rFonts w:hint="eastAsia" w:ascii="方正仿宋简体" w:hAnsi="方正仿宋简体" w:eastAsia="方正仿宋简体" w:cs="方正仿宋简体"/>
            <w:b w:val="0"/>
            <w:bCs w:val="0"/>
            <w:sz w:val="32"/>
            <w:szCs w:val="32"/>
            <w:lang w:val="en-US" w:eastAsia="zh-CN"/>
          </w:rPr>
          <w:t>调查</w:t>
        </w:r>
      </w:ins>
      <w:ins w:id="2075" w:author="ཕ་བཟང་བུ་།།" w:date="2025-02-11T10:28:53Z">
        <w:r>
          <w:rPr>
            <w:rFonts w:hint="eastAsia" w:ascii="方正仿宋简体" w:hAnsi="方正仿宋简体" w:eastAsia="方正仿宋简体" w:cs="方正仿宋简体"/>
            <w:b w:val="0"/>
            <w:bCs w:val="0"/>
            <w:sz w:val="32"/>
            <w:szCs w:val="32"/>
            <w:lang w:val="en-US" w:eastAsia="zh-CN"/>
          </w:rPr>
          <w:t>计划</w:t>
        </w:r>
      </w:ins>
      <w:ins w:id="2076" w:author="ཕ་བཟང་བུ་།།" w:date="2025-02-11T10:28:54Z">
        <w:r>
          <w:rPr>
            <w:rFonts w:hint="eastAsia" w:ascii="方正仿宋简体" w:hAnsi="方正仿宋简体" w:eastAsia="方正仿宋简体" w:cs="方正仿宋简体"/>
            <w:b w:val="0"/>
            <w:bCs w:val="0"/>
            <w:sz w:val="32"/>
            <w:szCs w:val="32"/>
            <w:lang w:val="en-US" w:eastAsia="zh-CN"/>
          </w:rPr>
          <w:t>和</w:t>
        </w:r>
      </w:ins>
      <w:ins w:id="2077" w:author="ཕ་བཟང་བུ་།།" w:date="2025-02-11T10:28:57Z">
        <w:r>
          <w:rPr>
            <w:rFonts w:hint="eastAsia" w:ascii="方正仿宋简体" w:hAnsi="方正仿宋简体" w:eastAsia="方正仿宋简体" w:cs="方正仿宋简体"/>
            <w:b w:val="0"/>
            <w:bCs w:val="0"/>
            <w:sz w:val="32"/>
            <w:szCs w:val="32"/>
            <w:lang w:val="en-US" w:eastAsia="zh-CN"/>
          </w:rPr>
          <w:t>制定</w:t>
        </w:r>
      </w:ins>
      <w:ins w:id="2078" w:author="ཕ་བཟང་བུ་།།" w:date="2025-02-11T10:29:04Z">
        <w:r>
          <w:rPr>
            <w:rFonts w:hint="eastAsia" w:ascii="方正仿宋简体" w:hAnsi="方正仿宋简体" w:eastAsia="方正仿宋简体" w:cs="方正仿宋简体"/>
            <w:b w:val="0"/>
            <w:bCs w:val="0"/>
            <w:sz w:val="32"/>
            <w:szCs w:val="32"/>
            <w:lang w:val="en-US" w:eastAsia="zh-CN"/>
          </w:rPr>
          <w:t>全县</w:t>
        </w:r>
      </w:ins>
      <w:ins w:id="2079" w:author="ཕ་བཟང་བུ་།།" w:date="2025-02-11T10:29:07Z">
        <w:r>
          <w:rPr>
            <w:rFonts w:hint="eastAsia" w:ascii="方正仿宋简体" w:hAnsi="方正仿宋简体" w:eastAsia="方正仿宋简体" w:cs="方正仿宋简体"/>
            <w:b w:val="0"/>
            <w:bCs w:val="0"/>
            <w:sz w:val="32"/>
            <w:szCs w:val="32"/>
            <w:lang w:val="en-US" w:eastAsia="zh-CN"/>
          </w:rPr>
          <w:t>统计</w:t>
        </w:r>
      </w:ins>
      <w:ins w:id="2080" w:author="ཕ་བཟང་བུ་།།" w:date="2025-02-11T10:29:08Z">
        <w:r>
          <w:rPr>
            <w:rFonts w:hint="eastAsia" w:ascii="方正仿宋简体" w:hAnsi="方正仿宋简体" w:eastAsia="方正仿宋简体" w:cs="方正仿宋简体"/>
            <w:b w:val="0"/>
            <w:bCs w:val="0"/>
            <w:sz w:val="32"/>
            <w:szCs w:val="32"/>
            <w:lang w:val="en-US" w:eastAsia="zh-CN"/>
          </w:rPr>
          <w:t>指标</w:t>
        </w:r>
      </w:ins>
      <w:ins w:id="2081" w:author="ཕ་བཟང་བུ་།།" w:date="2025-02-11T10:29:09Z">
        <w:r>
          <w:rPr>
            <w:rFonts w:hint="eastAsia" w:ascii="方正仿宋简体" w:hAnsi="方正仿宋简体" w:eastAsia="方正仿宋简体" w:cs="方正仿宋简体"/>
            <w:b w:val="0"/>
            <w:bCs w:val="0"/>
            <w:sz w:val="32"/>
            <w:szCs w:val="32"/>
            <w:lang w:val="en-US" w:eastAsia="zh-CN"/>
          </w:rPr>
          <w:t>体系</w:t>
        </w:r>
      </w:ins>
      <w:ins w:id="2082" w:author="ཕ་བཟང་བུ་།།" w:date="2025-02-11T10:29:12Z">
        <w:r>
          <w:rPr>
            <w:rFonts w:hint="eastAsia" w:ascii="方正仿宋简体" w:hAnsi="方正仿宋简体" w:eastAsia="方正仿宋简体" w:cs="方正仿宋简体"/>
            <w:b w:val="0"/>
            <w:bCs w:val="0"/>
            <w:sz w:val="32"/>
            <w:szCs w:val="32"/>
            <w:lang w:val="en-US" w:eastAsia="zh-CN"/>
          </w:rPr>
          <w:t>；</w:t>
        </w:r>
      </w:ins>
      <w:ins w:id="2083" w:author="ཕ་བཟང་བུ་།།" w:date="2025-02-11T10:29:17Z">
        <w:r>
          <w:rPr>
            <w:rFonts w:hint="eastAsia" w:ascii="方正仿宋简体" w:hAnsi="方正仿宋简体" w:eastAsia="方正仿宋简体" w:cs="方正仿宋简体"/>
            <w:b w:val="0"/>
            <w:bCs w:val="0"/>
            <w:sz w:val="32"/>
            <w:szCs w:val="32"/>
            <w:lang w:val="en-US" w:eastAsia="zh-CN"/>
          </w:rPr>
          <w:t>完成</w:t>
        </w:r>
      </w:ins>
      <w:ins w:id="2084" w:author="ཕ་བཟང་བུ་།།" w:date="2025-02-11T10:29:19Z">
        <w:r>
          <w:rPr>
            <w:rFonts w:hint="eastAsia" w:ascii="方正仿宋简体" w:hAnsi="方正仿宋简体" w:eastAsia="方正仿宋简体" w:cs="方正仿宋简体"/>
            <w:b w:val="0"/>
            <w:bCs w:val="0"/>
            <w:sz w:val="32"/>
            <w:szCs w:val="32"/>
            <w:lang w:val="en-US" w:eastAsia="zh-CN"/>
          </w:rPr>
          <w:t>国家</w:t>
        </w:r>
      </w:ins>
      <w:ins w:id="2085" w:author="ཕ་བཟང་བུ་།།" w:date="2025-02-11T10:29:20Z">
        <w:r>
          <w:rPr>
            <w:rFonts w:hint="eastAsia" w:ascii="方正仿宋简体" w:hAnsi="方正仿宋简体" w:eastAsia="方正仿宋简体" w:cs="方正仿宋简体"/>
            <w:b w:val="0"/>
            <w:bCs w:val="0"/>
            <w:sz w:val="32"/>
            <w:szCs w:val="32"/>
            <w:lang w:val="en-US" w:eastAsia="zh-CN"/>
          </w:rPr>
          <w:t>及</w:t>
        </w:r>
      </w:ins>
      <w:ins w:id="2086" w:author="ཕ་བཟང་བུ་།།" w:date="2025-02-11T10:29:22Z">
        <w:r>
          <w:rPr>
            <w:rFonts w:hint="eastAsia" w:ascii="方正仿宋简体" w:hAnsi="方正仿宋简体" w:eastAsia="方正仿宋简体" w:cs="方正仿宋简体"/>
            <w:b w:val="0"/>
            <w:bCs w:val="0"/>
            <w:sz w:val="32"/>
            <w:szCs w:val="32"/>
            <w:lang w:val="en-US" w:eastAsia="zh-CN"/>
          </w:rPr>
          <w:t>自治区</w:t>
        </w:r>
      </w:ins>
      <w:ins w:id="2087" w:author="ཕ་བཟང་བུ་།།" w:date="2025-02-11T10:29:24Z">
        <w:r>
          <w:rPr>
            <w:rFonts w:hint="eastAsia" w:ascii="方正仿宋简体" w:hAnsi="方正仿宋简体" w:eastAsia="方正仿宋简体" w:cs="方正仿宋简体"/>
            <w:b w:val="0"/>
            <w:bCs w:val="0"/>
            <w:sz w:val="32"/>
            <w:szCs w:val="32"/>
            <w:lang w:val="en-US" w:eastAsia="zh-CN"/>
          </w:rPr>
          <w:t>、</w:t>
        </w:r>
      </w:ins>
      <w:ins w:id="2088" w:author="ཕ་བཟང་བུ་།།" w:date="2025-02-11T10:29:26Z">
        <w:r>
          <w:rPr>
            <w:rFonts w:hint="eastAsia" w:ascii="方正仿宋简体" w:hAnsi="方正仿宋简体" w:eastAsia="方正仿宋简体" w:cs="方正仿宋简体"/>
            <w:b w:val="0"/>
            <w:bCs w:val="0"/>
            <w:sz w:val="32"/>
            <w:szCs w:val="32"/>
            <w:lang w:val="en-US" w:eastAsia="zh-CN"/>
          </w:rPr>
          <w:t>市</w:t>
        </w:r>
      </w:ins>
      <w:ins w:id="2089" w:author="ཕ་བཟང་བུ་།།" w:date="2025-02-11T10:29:27Z">
        <w:r>
          <w:rPr>
            <w:rFonts w:hint="eastAsia" w:ascii="方正仿宋简体" w:hAnsi="方正仿宋简体" w:eastAsia="方正仿宋简体" w:cs="方正仿宋简体"/>
            <w:b w:val="0"/>
            <w:bCs w:val="0"/>
            <w:sz w:val="32"/>
            <w:szCs w:val="32"/>
            <w:lang w:val="en-US" w:eastAsia="zh-CN"/>
          </w:rPr>
          <w:t>、</w:t>
        </w:r>
      </w:ins>
      <w:ins w:id="2090" w:author="ཕ་བཟང་བུ་།།" w:date="2025-02-11T10:29:28Z">
        <w:r>
          <w:rPr>
            <w:rFonts w:hint="eastAsia" w:ascii="方正仿宋简体" w:hAnsi="方正仿宋简体" w:eastAsia="方正仿宋简体" w:cs="方正仿宋简体"/>
            <w:b w:val="0"/>
            <w:bCs w:val="0"/>
            <w:sz w:val="32"/>
            <w:szCs w:val="32"/>
            <w:lang w:val="en-US" w:eastAsia="zh-CN"/>
          </w:rPr>
          <w:t>县</w:t>
        </w:r>
      </w:ins>
      <w:ins w:id="2091" w:author="ཕ་བཟང་བུ་།།" w:date="2025-02-11T10:29:33Z">
        <w:r>
          <w:rPr>
            <w:rFonts w:hint="eastAsia" w:ascii="方正仿宋简体" w:hAnsi="方正仿宋简体" w:eastAsia="方正仿宋简体" w:cs="方正仿宋简体"/>
            <w:b w:val="0"/>
            <w:bCs w:val="0"/>
            <w:sz w:val="32"/>
            <w:szCs w:val="32"/>
            <w:lang w:val="en-US" w:eastAsia="zh-CN"/>
          </w:rPr>
          <w:t>人民政府</w:t>
        </w:r>
      </w:ins>
      <w:ins w:id="2092" w:author="ཕ་བཟང་བུ་།།" w:date="2025-02-11T10:29:34Z">
        <w:r>
          <w:rPr>
            <w:rFonts w:hint="eastAsia" w:ascii="方正仿宋简体" w:hAnsi="方正仿宋简体" w:eastAsia="方正仿宋简体" w:cs="方正仿宋简体"/>
            <w:b w:val="0"/>
            <w:bCs w:val="0"/>
            <w:sz w:val="32"/>
            <w:szCs w:val="32"/>
            <w:lang w:val="en-US" w:eastAsia="zh-CN"/>
          </w:rPr>
          <w:t>统计</w:t>
        </w:r>
      </w:ins>
      <w:ins w:id="2093" w:author="ཕ་བཟང་བུ་།།" w:date="2025-02-11T10:29:38Z">
        <w:r>
          <w:rPr>
            <w:rFonts w:hint="eastAsia" w:ascii="方正仿宋简体" w:hAnsi="方正仿宋简体" w:eastAsia="方正仿宋简体" w:cs="方正仿宋简体"/>
            <w:b w:val="0"/>
            <w:bCs w:val="0"/>
            <w:sz w:val="32"/>
            <w:szCs w:val="32"/>
            <w:lang w:val="en-US" w:eastAsia="zh-CN"/>
          </w:rPr>
          <w:t>调查</w:t>
        </w:r>
      </w:ins>
      <w:ins w:id="2094" w:author="ཕ་བཟང་བུ་།།" w:date="2025-02-11T10:29:39Z">
        <w:r>
          <w:rPr>
            <w:rFonts w:hint="eastAsia" w:ascii="方正仿宋简体" w:hAnsi="方正仿宋简体" w:eastAsia="方正仿宋简体" w:cs="方正仿宋简体"/>
            <w:b w:val="0"/>
            <w:bCs w:val="0"/>
            <w:sz w:val="32"/>
            <w:szCs w:val="32"/>
            <w:lang w:val="en-US" w:eastAsia="zh-CN"/>
          </w:rPr>
          <w:t>任务</w:t>
        </w:r>
      </w:ins>
      <w:ins w:id="2095" w:author="ཕ་བཟང་བུ་།།" w:date="2025-02-11T10:29:40Z">
        <w:r>
          <w:rPr>
            <w:rFonts w:hint="eastAsia" w:ascii="方正仿宋简体" w:hAnsi="方正仿宋简体" w:eastAsia="方正仿宋简体" w:cs="方正仿宋简体"/>
            <w:b w:val="0"/>
            <w:bCs w:val="0"/>
            <w:sz w:val="32"/>
            <w:szCs w:val="32"/>
            <w:lang w:val="en-US" w:eastAsia="zh-CN"/>
          </w:rPr>
          <w:t>，</w:t>
        </w:r>
      </w:ins>
      <w:ins w:id="2096" w:author="ཕ་བཟང་བུ་།།" w:date="2025-02-11T10:29:42Z">
        <w:r>
          <w:rPr>
            <w:rFonts w:hint="eastAsia" w:ascii="方正仿宋简体" w:hAnsi="方正仿宋简体" w:eastAsia="方正仿宋简体" w:cs="方正仿宋简体"/>
            <w:b w:val="0"/>
            <w:bCs w:val="0"/>
            <w:sz w:val="32"/>
            <w:szCs w:val="32"/>
            <w:lang w:val="en-US" w:eastAsia="zh-CN"/>
          </w:rPr>
          <w:t>执行</w:t>
        </w:r>
      </w:ins>
      <w:ins w:id="2097" w:author="ཕ་བཟང་བུ་།།" w:date="2025-02-11T10:29:45Z">
        <w:r>
          <w:rPr>
            <w:rFonts w:hint="eastAsia" w:ascii="方正仿宋简体" w:hAnsi="方正仿宋简体" w:eastAsia="方正仿宋简体" w:cs="方正仿宋简体"/>
            <w:b w:val="0"/>
            <w:bCs w:val="0"/>
            <w:sz w:val="32"/>
            <w:szCs w:val="32"/>
            <w:lang w:val="en-US" w:eastAsia="zh-CN"/>
          </w:rPr>
          <w:t>统一</w:t>
        </w:r>
      </w:ins>
      <w:ins w:id="2098" w:author="ཕ་བཟང་བུ་།།" w:date="2025-02-11T10:29:47Z">
        <w:r>
          <w:rPr>
            <w:rFonts w:hint="eastAsia" w:ascii="方正仿宋简体" w:hAnsi="方正仿宋简体" w:eastAsia="方正仿宋简体" w:cs="方正仿宋简体"/>
            <w:b w:val="0"/>
            <w:bCs w:val="0"/>
            <w:sz w:val="32"/>
            <w:szCs w:val="32"/>
            <w:lang w:val="en-US" w:eastAsia="zh-CN"/>
          </w:rPr>
          <w:t>标准</w:t>
        </w:r>
      </w:ins>
      <w:ins w:id="2099" w:author="ཕ་བཟང་བུ་།།" w:date="2025-02-11T10:29:48Z">
        <w:r>
          <w:rPr>
            <w:rFonts w:hint="eastAsia" w:ascii="方正仿宋简体" w:hAnsi="方正仿宋简体" w:eastAsia="方正仿宋简体" w:cs="方正仿宋简体"/>
            <w:b w:val="0"/>
            <w:bCs w:val="0"/>
            <w:sz w:val="32"/>
            <w:szCs w:val="32"/>
            <w:lang w:val="en-US" w:eastAsia="zh-CN"/>
          </w:rPr>
          <w:t>和</w:t>
        </w:r>
      </w:ins>
      <w:ins w:id="2100" w:author="ཕ་བཟང་བུ་།།" w:date="2025-02-11T10:29:51Z">
        <w:r>
          <w:rPr>
            <w:rFonts w:hint="eastAsia" w:ascii="方正仿宋简体" w:hAnsi="方正仿宋简体" w:eastAsia="方正仿宋简体" w:cs="方正仿宋简体"/>
            <w:b w:val="0"/>
            <w:bCs w:val="0"/>
            <w:sz w:val="32"/>
            <w:szCs w:val="32"/>
            <w:lang w:val="en-US" w:eastAsia="zh-CN"/>
          </w:rPr>
          <w:t>基本</w:t>
        </w:r>
      </w:ins>
      <w:ins w:id="2101" w:author="ཕ་བཟང་བུ་།།" w:date="2025-02-11T10:29:52Z">
        <w:r>
          <w:rPr>
            <w:rFonts w:hint="eastAsia" w:ascii="方正仿宋简体" w:hAnsi="方正仿宋简体" w:eastAsia="方正仿宋简体" w:cs="方正仿宋简体"/>
            <w:b w:val="0"/>
            <w:bCs w:val="0"/>
            <w:sz w:val="32"/>
            <w:szCs w:val="32"/>
            <w:lang w:val="en-US" w:eastAsia="zh-CN"/>
          </w:rPr>
          <w:t>统计</w:t>
        </w:r>
      </w:ins>
      <w:ins w:id="2102" w:author="ཕ་བཟང་བུ་།།" w:date="2025-02-11T10:29:55Z">
        <w:r>
          <w:rPr>
            <w:rFonts w:hint="eastAsia" w:ascii="方正仿宋简体" w:hAnsi="方正仿宋简体" w:eastAsia="方正仿宋简体" w:cs="方正仿宋简体"/>
            <w:b w:val="0"/>
            <w:bCs w:val="0"/>
            <w:sz w:val="32"/>
            <w:szCs w:val="32"/>
            <w:lang w:val="en-US" w:eastAsia="zh-CN"/>
          </w:rPr>
          <w:t>报表</w:t>
        </w:r>
      </w:ins>
      <w:ins w:id="2103" w:author="ཕ་བཟང་བུ་།།" w:date="2025-02-11T10:29:56Z">
        <w:r>
          <w:rPr>
            <w:rFonts w:hint="eastAsia" w:ascii="方正仿宋简体" w:hAnsi="方正仿宋简体" w:eastAsia="方正仿宋简体" w:cs="方正仿宋简体"/>
            <w:b w:val="0"/>
            <w:bCs w:val="0"/>
            <w:sz w:val="32"/>
            <w:szCs w:val="32"/>
            <w:lang w:val="en-US" w:eastAsia="zh-CN"/>
          </w:rPr>
          <w:t>制度。</w:t>
        </w:r>
      </w:ins>
    </w:p>
    <w:p w14:paraId="66E1026D">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napToGrid/>
        <w:spacing w:before="0" w:beforeAutospacing="0" w:after="0" w:afterAutospacing="0" w:line="576" w:lineRule="exact"/>
        <w:ind w:left="0" w:right="0" w:firstLine="640"/>
        <w:textAlignment w:val="auto"/>
        <w:rPr>
          <w:ins w:id="2104" w:author="ཕ་བཟང་བུ་།།" w:date="2025-02-11T10:31:42Z"/>
          <w:rFonts w:hint="eastAsia" w:ascii="方正仿宋简体" w:hAnsi="方正仿宋简体" w:eastAsia="方正仿宋简体" w:cs="方正仿宋简体"/>
          <w:b w:val="0"/>
          <w:bCs w:val="0"/>
          <w:sz w:val="32"/>
          <w:szCs w:val="32"/>
          <w:lang w:val="en-US" w:eastAsia="zh-CN"/>
        </w:rPr>
      </w:pPr>
      <w:ins w:id="2105" w:author="ཕ་བཟང་བུ་།།" w:date="2025-02-11T10:29:58Z">
        <w:r>
          <w:rPr>
            <w:rFonts w:hint="eastAsia" w:ascii="方正仿宋简体" w:hAnsi="方正仿宋简体" w:eastAsia="方正仿宋简体" w:cs="方正仿宋简体"/>
            <w:b w:val="0"/>
            <w:bCs w:val="0"/>
            <w:sz w:val="32"/>
            <w:szCs w:val="32"/>
            <w:lang w:val="en-US" w:eastAsia="zh-CN"/>
          </w:rPr>
          <w:t>（</w:t>
        </w:r>
      </w:ins>
      <w:ins w:id="2106" w:author="ཕ་བཟང་བུ་།།" w:date="2025-02-11T10:30:01Z">
        <w:r>
          <w:rPr>
            <w:rFonts w:hint="eastAsia" w:ascii="方正仿宋简体" w:hAnsi="方正仿宋简体" w:eastAsia="方正仿宋简体" w:cs="方正仿宋简体"/>
            <w:b w:val="0"/>
            <w:bCs w:val="0"/>
            <w:sz w:val="32"/>
            <w:szCs w:val="32"/>
            <w:lang w:val="en-US" w:eastAsia="zh-CN"/>
          </w:rPr>
          <w:t>四十二</w:t>
        </w:r>
      </w:ins>
      <w:ins w:id="2107" w:author="ཕ་བཟང་བུ་།།" w:date="2025-02-11T10:29:58Z">
        <w:r>
          <w:rPr>
            <w:rFonts w:hint="eastAsia" w:ascii="方正仿宋简体" w:hAnsi="方正仿宋简体" w:eastAsia="方正仿宋简体" w:cs="方正仿宋简体"/>
            <w:b w:val="0"/>
            <w:bCs w:val="0"/>
            <w:sz w:val="32"/>
            <w:szCs w:val="32"/>
            <w:lang w:val="en-US" w:eastAsia="zh-CN"/>
          </w:rPr>
          <w:t>）</w:t>
        </w:r>
      </w:ins>
      <w:ins w:id="2108" w:author="ཕ་བཟང་བུ་།།" w:date="2025-02-11T10:30:05Z">
        <w:r>
          <w:rPr>
            <w:rFonts w:hint="eastAsia" w:ascii="方正仿宋简体" w:hAnsi="方正仿宋简体" w:eastAsia="方正仿宋简体" w:cs="方正仿宋简体"/>
            <w:b w:val="0"/>
            <w:bCs w:val="0"/>
            <w:sz w:val="32"/>
            <w:szCs w:val="32"/>
            <w:lang w:val="en-US" w:eastAsia="zh-CN"/>
          </w:rPr>
          <w:t>贯彻</w:t>
        </w:r>
      </w:ins>
      <w:ins w:id="2109" w:author="ཕ་བཟང་བུ་།།" w:date="2025-02-11T10:30:06Z">
        <w:r>
          <w:rPr>
            <w:rFonts w:hint="eastAsia" w:ascii="方正仿宋简体" w:hAnsi="方正仿宋简体" w:eastAsia="方正仿宋简体" w:cs="方正仿宋简体"/>
            <w:b w:val="0"/>
            <w:bCs w:val="0"/>
            <w:sz w:val="32"/>
            <w:szCs w:val="32"/>
            <w:lang w:val="en-US" w:eastAsia="zh-CN"/>
          </w:rPr>
          <w:t>执行</w:t>
        </w:r>
      </w:ins>
      <w:ins w:id="2110" w:author="ཕ་བཟང་བུ་།།" w:date="2025-02-11T10:30:08Z">
        <w:r>
          <w:rPr>
            <w:rFonts w:hint="eastAsia" w:ascii="方正仿宋简体" w:hAnsi="方正仿宋简体" w:eastAsia="方正仿宋简体" w:cs="方正仿宋简体"/>
            <w:b w:val="0"/>
            <w:bCs w:val="0"/>
            <w:sz w:val="32"/>
            <w:szCs w:val="32"/>
            <w:lang w:val="en-US" w:eastAsia="zh-CN"/>
          </w:rPr>
          <w:t>国家</w:t>
        </w:r>
      </w:ins>
      <w:ins w:id="2111" w:author="ཕ་བཟང་བུ་།།" w:date="2025-02-11T10:30:10Z">
        <w:r>
          <w:rPr>
            <w:rFonts w:hint="eastAsia" w:ascii="方正仿宋简体" w:hAnsi="方正仿宋简体" w:eastAsia="方正仿宋简体" w:cs="方正仿宋简体"/>
            <w:b w:val="0"/>
            <w:bCs w:val="0"/>
            <w:sz w:val="32"/>
            <w:szCs w:val="32"/>
            <w:lang w:val="en-US" w:eastAsia="zh-CN"/>
          </w:rPr>
          <w:t>关于</w:t>
        </w:r>
      </w:ins>
      <w:ins w:id="2112" w:author="ཕ་བཟང་བུ་།།" w:date="2025-02-11T10:30:12Z">
        <w:r>
          <w:rPr>
            <w:rFonts w:hint="eastAsia" w:ascii="方正仿宋简体" w:hAnsi="方正仿宋简体" w:eastAsia="方正仿宋简体" w:cs="方正仿宋简体"/>
            <w:b w:val="0"/>
            <w:bCs w:val="0"/>
            <w:sz w:val="32"/>
            <w:szCs w:val="32"/>
            <w:lang w:val="en-US" w:eastAsia="zh-CN"/>
          </w:rPr>
          <w:t>统计</w:t>
        </w:r>
      </w:ins>
      <w:ins w:id="2113" w:author="ཕ་བཟང་བུ་།།" w:date="2025-02-11T10:30:14Z">
        <w:r>
          <w:rPr>
            <w:rFonts w:hint="eastAsia" w:ascii="方正仿宋简体" w:hAnsi="方正仿宋简体" w:eastAsia="方正仿宋简体" w:cs="方正仿宋简体"/>
            <w:b w:val="0"/>
            <w:bCs w:val="0"/>
            <w:sz w:val="32"/>
            <w:szCs w:val="32"/>
            <w:lang w:val="en-US" w:eastAsia="zh-CN"/>
          </w:rPr>
          <w:t>工作的</w:t>
        </w:r>
      </w:ins>
      <w:ins w:id="2114" w:author="ཕ་བཟང་བུ་།།" w:date="2025-02-11T10:30:17Z">
        <w:r>
          <w:rPr>
            <w:rFonts w:hint="eastAsia" w:ascii="方正仿宋简体" w:hAnsi="方正仿宋简体" w:eastAsia="方正仿宋简体" w:cs="方正仿宋简体"/>
            <w:b w:val="0"/>
            <w:bCs w:val="0"/>
            <w:sz w:val="32"/>
            <w:szCs w:val="32"/>
            <w:lang w:val="en-US" w:eastAsia="zh-CN"/>
          </w:rPr>
          <w:t>方针</w:t>
        </w:r>
      </w:ins>
      <w:ins w:id="2115" w:author="ཕ་བཟང་བུ་།།" w:date="2025-02-11T10:30:19Z">
        <w:r>
          <w:rPr>
            <w:rFonts w:hint="eastAsia" w:ascii="方正仿宋简体" w:hAnsi="方正仿宋简体" w:eastAsia="方正仿宋简体" w:cs="方正仿宋简体"/>
            <w:b w:val="0"/>
            <w:bCs w:val="0"/>
            <w:sz w:val="32"/>
            <w:szCs w:val="32"/>
            <w:lang w:val="en-US" w:eastAsia="zh-CN"/>
          </w:rPr>
          <w:t>政策</w:t>
        </w:r>
      </w:ins>
      <w:ins w:id="2116" w:author="ཕ་བཟང་བུ་།།" w:date="2025-02-11T10:30:20Z">
        <w:r>
          <w:rPr>
            <w:rFonts w:hint="eastAsia" w:ascii="方正仿宋简体" w:hAnsi="方正仿宋简体" w:eastAsia="方正仿宋简体" w:cs="方正仿宋简体"/>
            <w:b w:val="0"/>
            <w:bCs w:val="0"/>
            <w:sz w:val="32"/>
            <w:szCs w:val="32"/>
            <w:lang w:val="en-US" w:eastAsia="zh-CN"/>
          </w:rPr>
          <w:t>和</w:t>
        </w:r>
      </w:ins>
      <w:ins w:id="2117" w:author="ཕ་བཟང་བུ་།།" w:date="2025-02-11T10:30:23Z">
        <w:r>
          <w:rPr>
            <w:rFonts w:hint="eastAsia" w:ascii="方正仿宋简体" w:hAnsi="方正仿宋简体" w:eastAsia="方正仿宋简体" w:cs="方正仿宋简体"/>
            <w:b w:val="0"/>
            <w:bCs w:val="0"/>
            <w:sz w:val="32"/>
            <w:szCs w:val="32"/>
            <w:lang w:val="en-US" w:eastAsia="zh-CN"/>
          </w:rPr>
          <w:t>法律法规</w:t>
        </w:r>
      </w:ins>
      <w:ins w:id="2118" w:author="ཕ་བཟང་བུ་།།" w:date="2025-02-11T10:30:24Z">
        <w:r>
          <w:rPr>
            <w:rFonts w:hint="eastAsia" w:ascii="方正仿宋简体" w:hAnsi="方正仿宋简体" w:eastAsia="方正仿宋简体" w:cs="方正仿宋简体"/>
            <w:b w:val="0"/>
            <w:bCs w:val="0"/>
            <w:sz w:val="32"/>
            <w:szCs w:val="32"/>
            <w:lang w:val="en-US" w:eastAsia="zh-CN"/>
          </w:rPr>
          <w:t>，</w:t>
        </w:r>
      </w:ins>
      <w:ins w:id="2119" w:author="ཕ་བཟང་བུ་།།" w:date="2025-02-11T10:30:26Z">
        <w:r>
          <w:rPr>
            <w:rFonts w:hint="eastAsia" w:ascii="方正仿宋简体" w:hAnsi="方正仿宋简体" w:eastAsia="方正仿宋简体" w:cs="方正仿宋简体"/>
            <w:b w:val="0"/>
            <w:bCs w:val="0"/>
            <w:sz w:val="32"/>
            <w:szCs w:val="32"/>
            <w:lang w:val="en-US" w:eastAsia="zh-CN"/>
          </w:rPr>
          <w:t>拟定</w:t>
        </w:r>
      </w:ins>
      <w:ins w:id="2120" w:author="ཕ་བཟང་བུ་།།" w:date="2025-02-11T10:30:28Z">
        <w:r>
          <w:rPr>
            <w:rFonts w:hint="eastAsia" w:ascii="方正仿宋简体" w:hAnsi="方正仿宋简体" w:eastAsia="方正仿宋简体" w:cs="方正仿宋简体"/>
            <w:b w:val="0"/>
            <w:bCs w:val="0"/>
            <w:sz w:val="32"/>
            <w:szCs w:val="32"/>
            <w:lang w:val="en-US" w:eastAsia="zh-CN"/>
          </w:rPr>
          <w:t>统计</w:t>
        </w:r>
      </w:ins>
      <w:ins w:id="2121" w:author="ཕ་བཟང་བུ་།།" w:date="2025-02-11T10:30:29Z">
        <w:r>
          <w:rPr>
            <w:rFonts w:hint="eastAsia" w:ascii="方正仿宋简体" w:hAnsi="方正仿宋简体" w:eastAsia="方正仿宋简体" w:cs="方正仿宋简体"/>
            <w:b w:val="0"/>
            <w:bCs w:val="0"/>
            <w:sz w:val="32"/>
            <w:szCs w:val="32"/>
            <w:lang w:val="en-US" w:eastAsia="zh-CN"/>
          </w:rPr>
          <w:t>发展</w:t>
        </w:r>
      </w:ins>
      <w:ins w:id="2122" w:author="ཕ་བཟང་བུ་།།" w:date="2025-02-11T10:30:30Z">
        <w:r>
          <w:rPr>
            <w:rFonts w:hint="eastAsia" w:ascii="方正仿宋简体" w:hAnsi="方正仿宋简体" w:eastAsia="方正仿宋简体" w:cs="方正仿宋简体"/>
            <w:b w:val="0"/>
            <w:bCs w:val="0"/>
            <w:sz w:val="32"/>
            <w:szCs w:val="32"/>
            <w:lang w:val="en-US" w:eastAsia="zh-CN"/>
          </w:rPr>
          <w:t>规划</w:t>
        </w:r>
      </w:ins>
      <w:ins w:id="2123" w:author="ཕ་བཟང་བུ་།།" w:date="2025-02-11T10:30:32Z">
        <w:r>
          <w:rPr>
            <w:rFonts w:hint="eastAsia" w:ascii="方正仿宋简体" w:hAnsi="方正仿宋简体" w:eastAsia="方正仿宋简体" w:cs="方正仿宋简体"/>
            <w:b w:val="0"/>
            <w:bCs w:val="0"/>
            <w:sz w:val="32"/>
            <w:szCs w:val="32"/>
            <w:lang w:val="en-US" w:eastAsia="zh-CN"/>
          </w:rPr>
          <w:t>，</w:t>
        </w:r>
      </w:ins>
      <w:ins w:id="2124" w:author="ཕ་བཟང་བུ་།།" w:date="2025-02-11T10:30:35Z">
        <w:r>
          <w:rPr>
            <w:rFonts w:hint="eastAsia" w:ascii="方正仿宋简体" w:hAnsi="方正仿宋简体" w:eastAsia="方正仿宋简体" w:cs="方正仿宋简体"/>
            <w:b w:val="0"/>
            <w:bCs w:val="0"/>
            <w:sz w:val="32"/>
            <w:szCs w:val="32"/>
            <w:lang w:val="en-US" w:eastAsia="zh-CN"/>
          </w:rPr>
          <w:t>监督检查</w:t>
        </w:r>
      </w:ins>
      <w:ins w:id="2125" w:author="ཕ་བཟང་བུ་།།" w:date="2025-02-11T10:30:38Z">
        <w:r>
          <w:rPr>
            <w:rFonts w:hint="eastAsia" w:ascii="方正仿宋简体" w:hAnsi="方正仿宋简体" w:eastAsia="方正仿宋简体" w:cs="方正仿宋简体"/>
            <w:b w:val="0"/>
            <w:bCs w:val="0"/>
            <w:sz w:val="32"/>
            <w:szCs w:val="32"/>
            <w:lang w:val="en-US" w:eastAsia="zh-CN"/>
          </w:rPr>
          <w:t>统计</w:t>
        </w:r>
      </w:ins>
      <w:ins w:id="2126" w:author="ཕ་བཟང་བུ་།།" w:date="2025-02-11T10:30:46Z">
        <w:r>
          <w:rPr>
            <w:rFonts w:hint="eastAsia" w:ascii="方正仿宋简体" w:hAnsi="方正仿宋简体" w:eastAsia="方正仿宋简体" w:cs="方正仿宋简体"/>
            <w:b w:val="0"/>
            <w:bCs w:val="0"/>
            <w:sz w:val="32"/>
            <w:szCs w:val="32"/>
            <w:lang w:val="en-US" w:eastAsia="zh-CN"/>
          </w:rPr>
          <w:t>法律法规</w:t>
        </w:r>
      </w:ins>
      <w:ins w:id="2127" w:author="ཕ་བཟང་བུ་།།" w:date="2025-02-11T10:30:48Z">
        <w:r>
          <w:rPr>
            <w:rFonts w:hint="eastAsia" w:ascii="方正仿宋简体" w:hAnsi="方正仿宋简体" w:eastAsia="方正仿宋简体" w:cs="方正仿宋简体"/>
            <w:b w:val="0"/>
            <w:bCs w:val="0"/>
            <w:sz w:val="32"/>
            <w:szCs w:val="32"/>
            <w:lang w:val="en-US" w:eastAsia="zh-CN"/>
          </w:rPr>
          <w:t>的</w:t>
        </w:r>
      </w:ins>
      <w:ins w:id="2128" w:author="ཕ་བཟང་བུ་།།" w:date="2025-02-11T10:30:52Z">
        <w:r>
          <w:rPr>
            <w:rFonts w:hint="eastAsia" w:ascii="方正仿宋简体" w:hAnsi="方正仿宋简体" w:eastAsia="方正仿宋简体" w:cs="方正仿宋简体"/>
            <w:b w:val="0"/>
            <w:bCs w:val="0"/>
            <w:sz w:val="32"/>
            <w:szCs w:val="32"/>
            <w:lang w:val="en-US" w:eastAsia="zh-CN"/>
          </w:rPr>
          <w:t>实施</w:t>
        </w:r>
      </w:ins>
      <w:ins w:id="2129" w:author="ཕ་བཟང་བུ་།།" w:date="2025-02-11T10:30:56Z">
        <w:r>
          <w:rPr>
            <w:rFonts w:hint="eastAsia" w:ascii="方正仿宋简体" w:hAnsi="方正仿宋简体" w:eastAsia="方正仿宋简体" w:cs="方正仿宋简体"/>
            <w:b w:val="0"/>
            <w:bCs w:val="0"/>
            <w:sz w:val="32"/>
            <w:szCs w:val="32"/>
            <w:lang w:val="en-US" w:eastAsia="zh-CN"/>
          </w:rPr>
          <w:t>，</w:t>
        </w:r>
      </w:ins>
      <w:ins w:id="2130" w:author="ཕ་བཟང་བུ་།།" w:date="2025-02-11T10:30:59Z">
        <w:r>
          <w:rPr>
            <w:rFonts w:hint="eastAsia" w:ascii="方正仿宋简体" w:hAnsi="方正仿宋简体" w:eastAsia="方正仿宋简体" w:cs="方正仿宋简体"/>
            <w:b w:val="0"/>
            <w:bCs w:val="0"/>
            <w:sz w:val="32"/>
            <w:szCs w:val="32"/>
            <w:lang w:val="en-US" w:eastAsia="zh-CN"/>
          </w:rPr>
          <w:t>承担</w:t>
        </w:r>
      </w:ins>
      <w:ins w:id="2131" w:author="ཕ་བཟང་བུ་།།" w:date="2025-02-11T10:31:00Z">
        <w:r>
          <w:rPr>
            <w:rFonts w:hint="eastAsia" w:ascii="方正仿宋简体" w:hAnsi="方正仿宋简体" w:eastAsia="方正仿宋简体" w:cs="方正仿宋简体"/>
            <w:b w:val="0"/>
            <w:bCs w:val="0"/>
            <w:sz w:val="32"/>
            <w:szCs w:val="32"/>
            <w:lang w:val="en-US" w:eastAsia="zh-CN"/>
          </w:rPr>
          <w:t>组织</w:t>
        </w:r>
      </w:ins>
      <w:ins w:id="2132" w:author="ཕ་བཟང་བུ་།།" w:date="2025-02-11T10:31:03Z">
        <w:r>
          <w:rPr>
            <w:rFonts w:hint="eastAsia" w:ascii="方正仿宋简体" w:hAnsi="方正仿宋简体" w:eastAsia="方正仿宋简体" w:cs="方正仿宋简体"/>
            <w:b w:val="0"/>
            <w:bCs w:val="0"/>
            <w:sz w:val="32"/>
            <w:szCs w:val="32"/>
            <w:lang w:val="en-US" w:eastAsia="zh-CN"/>
          </w:rPr>
          <w:t>领导</w:t>
        </w:r>
      </w:ins>
      <w:ins w:id="2133" w:author="ཕ་བཟང་བུ་།།" w:date="2025-02-11T10:31:04Z">
        <w:r>
          <w:rPr>
            <w:rFonts w:hint="eastAsia" w:ascii="方正仿宋简体" w:hAnsi="方正仿宋简体" w:eastAsia="方正仿宋简体" w:cs="方正仿宋简体"/>
            <w:b w:val="0"/>
            <w:bCs w:val="0"/>
            <w:sz w:val="32"/>
            <w:szCs w:val="32"/>
            <w:lang w:val="en-US" w:eastAsia="zh-CN"/>
          </w:rPr>
          <w:t>和</w:t>
        </w:r>
      </w:ins>
      <w:ins w:id="2134" w:author="ཕ་བཟང་བུ་།།" w:date="2025-02-11T10:31:07Z">
        <w:r>
          <w:rPr>
            <w:rFonts w:hint="eastAsia" w:ascii="方正仿宋简体" w:hAnsi="方正仿宋简体" w:eastAsia="方正仿宋简体" w:cs="方正仿宋简体"/>
            <w:b w:val="0"/>
            <w:bCs w:val="0"/>
            <w:sz w:val="32"/>
            <w:szCs w:val="32"/>
            <w:lang w:val="en-US" w:eastAsia="zh-CN"/>
          </w:rPr>
          <w:t>协调</w:t>
        </w:r>
      </w:ins>
      <w:ins w:id="2135" w:author="ཕ་བཟང་བུ་།།" w:date="2025-02-11T10:31:10Z">
        <w:r>
          <w:rPr>
            <w:rFonts w:hint="eastAsia" w:ascii="方正仿宋简体" w:hAnsi="方正仿宋简体" w:eastAsia="方正仿宋简体" w:cs="方正仿宋简体"/>
            <w:b w:val="0"/>
            <w:bCs w:val="0"/>
            <w:sz w:val="32"/>
            <w:szCs w:val="32"/>
            <w:lang w:val="en-US" w:eastAsia="zh-CN"/>
          </w:rPr>
          <w:t>全县</w:t>
        </w:r>
      </w:ins>
      <w:ins w:id="2136" w:author="ཕ་བཟང་བུ་།།" w:date="2025-02-11T10:31:12Z">
        <w:r>
          <w:rPr>
            <w:rFonts w:hint="eastAsia" w:ascii="方正仿宋简体" w:hAnsi="方正仿宋简体" w:eastAsia="方正仿宋简体" w:cs="方正仿宋简体"/>
            <w:b w:val="0"/>
            <w:bCs w:val="0"/>
            <w:sz w:val="32"/>
            <w:szCs w:val="32"/>
            <w:lang w:val="en-US" w:eastAsia="zh-CN"/>
          </w:rPr>
          <w:t>统计</w:t>
        </w:r>
      </w:ins>
      <w:ins w:id="2137" w:author="ཕ་བཟང་བུ་།།" w:date="2025-02-11T10:31:14Z">
        <w:r>
          <w:rPr>
            <w:rFonts w:hint="eastAsia" w:ascii="方正仿宋简体" w:hAnsi="方正仿宋简体" w:eastAsia="方正仿宋简体" w:cs="方正仿宋简体"/>
            <w:b w:val="0"/>
            <w:bCs w:val="0"/>
            <w:sz w:val="32"/>
            <w:szCs w:val="32"/>
            <w:lang w:val="en-US" w:eastAsia="zh-CN"/>
          </w:rPr>
          <w:t>工作</w:t>
        </w:r>
      </w:ins>
      <w:ins w:id="2138" w:author="ཕ་བཟང་བུ་།།" w:date="2025-02-11T10:31:16Z">
        <w:r>
          <w:rPr>
            <w:rFonts w:hint="eastAsia" w:ascii="方正仿宋简体" w:hAnsi="方正仿宋简体" w:eastAsia="方正仿宋简体" w:cs="方正仿宋简体"/>
            <w:b w:val="0"/>
            <w:bCs w:val="0"/>
            <w:sz w:val="32"/>
            <w:szCs w:val="32"/>
            <w:lang w:val="en-US" w:eastAsia="zh-CN"/>
          </w:rPr>
          <w:t>，</w:t>
        </w:r>
      </w:ins>
      <w:ins w:id="2139" w:author="ཕ་བཟང་བུ་།།" w:date="2025-02-11T10:31:18Z">
        <w:r>
          <w:rPr>
            <w:rFonts w:hint="eastAsia" w:ascii="方正仿宋简体" w:hAnsi="方正仿宋简体" w:eastAsia="方正仿宋简体" w:cs="方正仿宋简体"/>
            <w:b w:val="0"/>
            <w:bCs w:val="0"/>
            <w:sz w:val="32"/>
            <w:szCs w:val="32"/>
            <w:lang w:val="en-US" w:eastAsia="zh-CN"/>
          </w:rPr>
          <w:t>确保</w:t>
        </w:r>
      </w:ins>
      <w:ins w:id="2140" w:author="ཕ་བཟང་བུ་།།" w:date="2025-02-11T10:31:19Z">
        <w:r>
          <w:rPr>
            <w:rFonts w:hint="eastAsia" w:ascii="方正仿宋简体" w:hAnsi="方正仿宋简体" w:eastAsia="方正仿宋简体" w:cs="方正仿宋简体"/>
            <w:b w:val="0"/>
            <w:bCs w:val="0"/>
            <w:sz w:val="32"/>
            <w:szCs w:val="32"/>
            <w:lang w:val="en-US" w:eastAsia="zh-CN"/>
          </w:rPr>
          <w:t>统计</w:t>
        </w:r>
      </w:ins>
      <w:ins w:id="2141" w:author="ཕ་བཟང་བུ་།།" w:date="2025-02-11T10:31:20Z">
        <w:r>
          <w:rPr>
            <w:rFonts w:hint="eastAsia" w:ascii="方正仿宋简体" w:hAnsi="方正仿宋简体" w:eastAsia="方正仿宋简体" w:cs="方正仿宋简体"/>
            <w:b w:val="0"/>
            <w:bCs w:val="0"/>
            <w:sz w:val="32"/>
            <w:szCs w:val="32"/>
            <w:lang w:val="en-US" w:eastAsia="zh-CN"/>
          </w:rPr>
          <w:t>数据</w:t>
        </w:r>
      </w:ins>
      <w:ins w:id="2142" w:author="ཕ་བཟང་བུ་།།" w:date="2025-02-11T10:31:23Z">
        <w:r>
          <w:rPr>
            <w:rFonts w:hint="eastAsia" w:ascii="方正仿宋简体" w:hAnsi="方正仿宋简体" w:eastAsia="方正仿宋简体" w:cs="方正仿宋简体"/>
            <w:b w:val="0"/>
            <w:bCs w:val="0"/>
            <w:sz w:val="32"/>
            <w:szCs w:val="32"/>
            <w:lang w:val="en-US" w:eastAsia="zh-CN"/>
          </w:rPr>
          <w:t>真实、</w:t>
        </w:r>
      </w:ins>
      <w:ins w:id="2143" w:author="ཕ་བཟང་བུ་།།" w:date="2025-02-11T10:31:25Z">
        <w:r>
          <w:rPr>
            <w:rFonts w:hint="eastAsia" w:ascii="方正仿宋简体" w:hAnsi="方正仿宋简体" w:eastAsia="方正仿宋简体" w:cs="方正仿宋简体"/>
            <w:b w:val="0"/>
            <w:bCs w:val="0"/>
            <w:sz w:val="32"/>
            <w:szCs w:val="32"/>
            <w:lang w:val="en-US" w:eastAsia="zh-CN"/>
          </w:rPr>
          <w:t>准确</w:t>
        </w:r>
      </w:ins>
      <w:ins w:id="2144" w:author="ཕ་བཟང་བུ་།།" w:date="2025-02-11T10:31:27Z">
        <w:r>
          <w:rPr>
            <w:rFonts w:hint="eastAsia" w:ascii="方正仿宋简体" w:hAnsi="方正仿宋简体" w:eastAsia="方正仿宋简体" w:cs="方正仿宋简体"/>
            <w:b w:val="0"/>
            <w:bCs w:val="0"/>
            <w:sz w:val="32"/>
            <w:szCs w:val="32"/>
            <w:lang w:val="en-US" w:eastAsia="zh-CN"/>
          </w:rPr>
          <w:t>、</w:t>
        </w:r>
      </w:ins>
      <w:ins w:id="2145" w:author="ཕ་བཟང་བུ་།།" w:date="2025-02-11T10:31:30Z">
        <w:r>
          <w:rPr>
            <w:rFonts w:hint="eastAsia" w:ascii="方正仿宋简体" w:hAnsi="方正仿宋简体" w:eastAsia="方正仿宋简体" w:cs="方正仿宋简体"/>
            <w:b w:val="0"/>
            <w:bCs w:val="0"/>
            <w:sz w:val="32"/>
            <w:szCs w:val="32"/>
            <w:lang w:val="en-US" w:eastAsia="zh-CN"/>
          </w:rPr>
          <w:t>及时的</w:t>
        </w:r>
      </w:ins>
      <w:ins w:id="2146" w:author="ཕ་བཟང་བུ་།།" w:date="2025-02-11T10:31:31Z">
        <w:r>
          <w:rPr>
            <w:rFonts w:hint="eastAsia" w:ascii="方正仿宋简体" w:hAnsi="方正仿宋简体" w:eastAsia="方正仿宋简体" w:cs="方正仿宋简体"/>
            <w:b w:val="0"/>
            <w:bCs w:val="0"/>
            <w:sz w:val="32"/>
            <w:szCs w:val="32"/>
            <w:lang w:val="en-US" w:eastAsia="zh-CN"/>
          </w:rPr>
          <w:t>责</w:t>
        </w:r>
      </w:ins>
      <w:ins w:id="2147" w:author="ཕ་བཟང་བུ་།།" w:date="2025-02-11T10:31:32Z">
        <w:r>
          <w:rPr>
            <w:rFonts w:hint="eastAsia" w:ascii="方正仿宋简体" w:hAnsi="方正仿宋简体" w:eastAsia="方正仿宋简体" w:cs="方正仿宋简体"/>
            <w:b w:val="0"/>
            <w:bCs w:val="0"/>
            <w:sz w:val="32"/>
            <w:szCs w:val="32"/>
            <w:lang w:val="en-US" w:eastAsia="zh-CN"/>
          </w:rPr>
          <w:t>任。</w:t>
        </w:r>
      </w:ins>
      <w:ins w:id="2148" w:author="ཕ་བཟང་བུ་།།" w:date="2025-02-11T10:31:35Z">
        <w:r>
          <w:rPr>
            <w:rFonts w:hint="eastAsia" w:ascii="方正仿宋简体" w:hAnsi="方正仿宋简体" w:eastAsia="方正仿宋简体" w:cs="方正仿宋简体"/>
            <w:b w:val="0"/>
            <w:bCs w:val="0"/>
            <w:sz w:val="32"/>
            <w:szCs w:val="32"/>
            <w:lang w:val="en-US" w:eastAsia="zh-CN"/>
          </w:rPr>
          <w:t>指导</w:t>
        </w:r>
      </w:ins>
      <w:ins w:id="2149" w:author="ཕ་བཟང་བུ་།།" w:date="2025-02-11T10:31:37Z">
        <w:r>
          <w:rPr>
            <w:rFonts w:hint="eastAsia" w:ascii="方正仿宋简体" w:hAnsi="方正仿宋简体" w:eastAsia="方正仿宋简体" w:cs="方正仿宋简体"/>
            <w:b w:val="0"/>
            <w:bCs w:val="0"/>
            <w:sz w:val="32"/>
            <w:szCs w:val="32"/>
            <w:lang w:val="en-US" w:eastAsia="zh-CN"/>
          </w:rPr>
          <w:t>全县</w:t>
        </w:r>
      </w:ins>
      <w:ins w:id="2150" w:author="ཕ་བཟང་བུ་།།" w:date="2025-02-11T10:31:39Z">
        <w:r>
          <w:rPr>
            <w:rFonts w:hint="eastAsia" w:ascii="方正仿宋简体" w:hAnsi="方正仿宋简体" w:eastAsia="方正仿宋简体" w:cs="方正仿宋简体"/>
            <w:b w:val="0"/>
            <w:bCs w:val="0"/>
            <w:sz w:val="32"/>
            <w:szCs w:val="32"/>
            <w:lang w:val="en-US" w:eastAsia="zh-CN"/>
          </w:rPr>
          <w:t>统计</w:t>
        </w:r>
      </w:ins>
      <w:ins w:id="2151" w:author="ཕ་བཟང་བུ་།།" w:date="2025-02-11T10:31:40Z">
        <w:r>
          <w:rPr>
            <w:rFonts w:hint="eastAsia" w:ascii="方正仿宋简体" w:hAnsi="方正仿宋简体" w:eastAsia="方正仿宋简体" w:cs="方正仿宋简体"/>
            <w:b w:val="0"/>
            <w:bCs w:val="0"/>
            <w:sz w:val="32"/>
            <w:szCs w:val="32"/>
            <w:lang w:val="en-US" w:eastAsia="zh-CN"/>
          </w:rPr>
          <w:t>工作</w:t>
        </w:r>
      </w:ins>
      <w:ins w:id="2152" w:author="ཕ་བཟང་བུ་།།" w:date="2025-02-11T10:31:41Z">
        <w:r>
          <w:rPr>
            <w:rFonts w:hint="eastAsia" w:ascii="方正仿宋简体" w:hAnsi="方正仿宋简体" w:eastAsia="方正仿宋简体" w:cs="方正仿宋简体"/>
            <w:b w:val="0"/>
            <w:bCs w:val="0"/>
            <w:sz w:val="32"/>
            <w:szCs w:val="32"/>
            <w:lang w:val="en-US" w:eastAsia="zh-CN"/>
          </w:rPr>
          <w:t>。</w:t>
        </w:r>
      </w:ins>
    </w:p>
    <w:p w14:paraId="70382176">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napToGrid/>
        <w:spacing w:before="0" w:beforeAutospacing="0" w:after="0" w:afterAutospacing="0" w:line="576" w:lineRule="exact"/>
        <w:ind w:left="0" w:right="0" w:firstLine="640"/>
        <w:textAlignment w:val="auto"/>
        <w:rPr>
          <w:ins w:id="2153" w:author="ཕ་བཟང་བུ་།།" w:date="2025-02-11T10:33:28Z"/>
          <w:rFonts w:hint="eastAsia" w:ascii="方正仿宋简体" w:hAnsi="方正仿宋简体" w:eastAsia="方正仿宋简体" w:cs="方正仿宋简体"/>
          <w:b w:val="0"/>
          <w:bCs w:val="0"/>
          <w:sz w:val="32"/>
          <w:szCs w:val="32"/>
          <w:lang w:val="en-US" w:eastAsia="zh-CN"/>
        </w:rPr>
      </w:pPr>
      <w:ins w:id="2154" w:author="ཕ་བཟང་བུ་།།" w:date="2025-02-11T10:31:44Z">
        <w:r>
          <w:rPr>
            <w:rFonts w:hint="eastAsia" w:ascii="方正仿宋简体" w:hAnsi="方正仿宋简体" w:eastAsia="方正仿宋简体" w:cs="方正仿宋简体"/>
            <w:b w:val="0"/>
            <w:bCs w:val="0"/>
            <w:sz w:val="32"/>
            <w:szCs w:val="32"/>
            <w:lang w:val="en-US" w:eastAsia="zh-CN"/>
          </w:rPr>
          <w:t>（</w:t>
        </w:r>
      </w:ins>
      <w:ins w:id="2155" w:author="ཕ་བཟང་བུ་།།" w:date="2025-02-11T10:31:46Z">
        <w:r>
          <w:rPr>
            <w:rFonts w:hint="eastAsia" w:ascii="方正仿宋简体" w:hAnsi="方正仿宋简体" w:eastAsia="方正仿宋简体" w:cs="方正仿宋简体"/>
            <w:b w:val="0"/>
            <w:bCs w:val="0"/>
            <w:sz w:val="32"/>
            <w:szCs w:val="32"/>
            <w:lang w:val="en-US" w:eastAsia="zh-CN"/>
          </w:rPr>
          <w:t>四十三</w:t>
        </w:r>
      </w:ins>
      <w:ins w:id="2156" w:author="ཕ་བཟང་བུ་།།" w:date="2025-02-11T10:31:44Z">
        <w:r>
          <w:rPr>
            <w:rFonts w:hint="eastAsia" w:ascii="方正仿宋简体" w:hAnsi="方正仿宋简体" w:eastAsia="方正仿宋简体" w:cs="方正仿宋简体"/>
            <w:b w:val="0"/>
            <w:bCs w:val="0"/>
            <w:sz w:val="32"/>
            <w:szCs w:val="32"/>
            <w:lang w:val="en-US" w:eastAsia="zh-CN"/>
          </w:rPr>
          <w:t>）</w:t>
        </w:r>
      </w:ins>
      <w:ins w:id="2157" w:author="ཕ་བཟང་བུ་།།" w:date="2025-02-11T10:31:51Z">
        <w:r>
          <w:rPr>
            <w:rFonts w:hint="eastAsia" w:ascii="方正仿宋简体" w:hAnsi="方正仿宋简体" w:eastAsia="方正仿宋简体" w:cs="方正仿宋简体"/>
            <w:b w:val="0"/>
            <w:bCs w:val="0"/>
            <w:sz w:val="32"/>
            <w:szCs w:val="32"/>
            <w:lang w:val="en-US" w:eastAsia="zh-CN"/>
          </w:rPr>
          <w:t>建立健全</w:t>
        </w:r>
      </w:ins>
      <w:ins w:id="2158" w:author="ཕ་བཟང་བུ་།།" w:date="2025-02-11T10:31:54Z">
        <w:r>
          <w:rPr>
            <w:rFonts w:hint="eastAsia" w:ascii="方正仿宋简体" w:hAnsi="方正仿宋简体" w:eastAsia="方正仿宋简体" w:cs="方正仿宋简体"/>
            <w:b w:val="0"/>
            <w:bCs w:val="0"/>
            <w:sz w:val="32"/>
            <w:szCs w:val="32"/>
            <w:lang w:val="en-US" w:eastAsia="zh-CN"/>
          </w:rPr>
          <w:t>全县</w:t>
        </w:r>
      </w:ins>
      <w:ins w:id="2159" w:author="ཕ་བཟང་བུ་།།" w:date="2025-02-11T10:31:58Z">
        <w:r>
          <w:rPr>
            <w:rFonts w:hint="eastAsia" w:ascii="方正仿宋简体" w:hAnsi="方正仿宋简体" w:eastAsia="方正仿宋简体" w:cs="方正仿宋简体"/>
            <w:b w:val="0"/>
            <w:bCs w:val="0"/>
            <w:sz w:val="32"/>
            <w:szCs w:val="32"/>
            <w:lang w:val="en-US" w:eastAsia="zh-CN"/>
          </w:rPr>
          <w:t>国民经济</w:t>
        </w:r>
      </w:ins>
      <w:ins w:id="2160" w:author="ཕ་བཟང་བུ་།།" w:date="2025-02-11T10:31:59Z">
        <w:r>
          <w:rPr>
            <w:rFonts w:hint="eastAsia" w:ascii="方正仿宋简体" w:hAnsi="方正仿宋简体" w:eastAsia="方正仿宋简体" w:cs="方正仿宋简体"/>
            <w:b w:val="0"/>
            <w:bCs w:val="0"/>
            <w:sz w:val="32"/>
            <w:szCs w:val="32"/>
            <w:lang w:val="en-US" w:eastAsia="zh-CN"/>
          </w:rPr>
          <w:t>核算</w:t>
        </w:r>
      </w:ins>
      <w:ins w:id="2161" w:author="ཕ་བཟང་བུ་།།" w:date="2025-02-11T10:32:01Z">
        <w:r>
          <w:rPr>
            <w:rFonts w:hint="eastAsia" w:ascii="方正仿宋简体" w:hAnsi="方正仿宋简体" w:eastAsia="方正仿宋简体" w:cs="方正仿宋简体"/>
            <w:b w:val="0"/>
            <w:bCs w:val="0"/>
            <w:sz w:val="32"/>
            <w:szCs w:val="32"/>
            <w:lang w:val="en-US" w:eastAsia="zh-CN"/>
          </w:rPr>
          <w:t>体系</w:t>
        </w:r>
      </w:ins>
      <w:ins w:id="2162" w:author="ཕ་བཟང་བུ་།།" w:date="2025-02-11T10:32:02Z">
        <w:r>
          <w:rPr>
            <w:rFonts w:hint="eastAsia" w:ascii="方正仿宋简体" w:hAnsi="方正仿宋简体" w:eastAsia="方正仿宋简体" w:cs="方正仿宋简体"/>
            <w:b w:val="0"/>
            <w:bCs w:val="0"/>
            <w:sz w:val="32"/>
            <w:szCs w:val="32"/>
            <w:lang w:val="en-US" w:eastAsia="zh-CN"/>
          </w:rPr>
          <w:t>，</w:t>
        </w:r>
      </w:ins>
      <w:ins w:id="2163" w:author="ཕ་བཟང་བུ་།།" w:date="2025-02-11T10:32:05Z">
        <w:r>
          <w:rPr>
            <w:rFonts w:hint="eastAsia" w:ascii="方正仿宋简体" w:hAnsi="方正仿宋简体" w:eastAsia="方正仿宋简体" w:cs="方正仿宋简体"/>
            <w:b w:val="0"/>
            <w:bCs w:val="0"/>
            <w:sz w:val="32"/>
            <w:szCs w:val="32"/>
            <w:lang w:val="en-US" w:eastAsia="zh-CN"/>
          </w:rPr>
          <w:t>拟定</w:t>
        </w:r>
      </w:ins>
      <w:ins w:id="2164" w:author="ཕ་བཟང་བུ་།།" w:date="2025-02-11T10:32:11Z">
        <w:r>
          <w:rPr>
            <w:rFonts w:hint="eastAsia" w:ascii="方正仿宋简体" w:hAnsi="方正仿宋简体" w:eastAsia="方正仿宋简体" w:cs="方正仿宋简体"/>
            <w:b w:val="0"/>
            <w:bCs w:val="0"/>
            <w:sz w:val="32"/>
            <w:szCs w:val="32"/>
            <w:lang w:val="en-US" w:eastAsia="zh-CN"/>
          </w:rPr>
          <w:t>国民经济</w:t>
        </w:r>
      </w:ins>
      <w:ins w:id="2165" w:author="ཕ་བཟང་བུ་།།" w:date="2025-02-11T10:32:13Z">
        <w:r>
          <w:rPr>
            <w:rFonts w:hint="eastAsia" w:ascii="方正仿宋简体" w:hAnsi="方正仿宋简体" w:eastAsia="方正仿宋简体" w:cs="方正仿宋简体"/>
            <w:b w:val="0"/>
            <w:bCs w:val="0"/>
            <w:sz w:val="32"/>
            <w:szCs w:val="32"/>
            <w:lang w:val="en-US" w:eastAsia="zh-CN"/>
          </w:rPr>
          <w:t>核算制度</w:t>
        </w:r>
      </w:ins>
      <w:ins w:id="2166" w:author="ཕ་བཟང་བུ་།།" w:date="2025-02-11T10:32:14Z">
        <w:r>
          <w:rPr>
            <w:rFonts w:hint="eastAsia" w:ascii="方正仿宋简体" w:hAnsi="方正仿宋简体" w:eastAsia="方正仿宋简体" w:cs="方正仿宋简体"/>
            <w:b w:val="0"/>
            <w:bCs w:val="0"/>
            <w:sz w:val="32"/>
            <w:szCs w:val="32"/>
            <w:lang w:val="en-US" w:eastAsia="zh-CN"/>
          </w:rPr>
          <w:t>，</w:t>
        </w:r>
      </w:ins>
      <w:ins w:id="2167" w:author="ཕ་བཟང་བུ་།།" w:date="2025-02-11T10:32:18Z">
        <w:r>
          <w:rPr>
            <w:rFonts w:hint="eastAsia" w:ascii="方正仿宋简体" w:hAnsi="方正仿宋简体" w:eastAsia="方正仿宋简体" w:cs="方正仿宋简体"/>
            <w:b w:val="0"/>
            <w:bCs w:val="0"/>
            <w:sz w:val="32"/>
            <w:szCs w:val="32"/>
            <w:lang w:val="en-US" w:eastAsia="zh-CN"/>
          </w:rPr>
          <w:t>组织实施</w:t>
        </w:r>
      </w:ins>
      <w:ins w:id="2168" w:author="ཕ་བཟང་བུ་།།" w:date="2025-02-11T10:32:21Z">
        <w:r>
          <w:rPr>
            <w:rFonts w:hint="eastAsia" w:ascii="方正仿宋简体" w:hAnsi="方正仿宋简体" w:eastAsia="方正仿宋简体" w:cs="方正仿宋简体"/>
            <w:b w:val="0"/>
            <w:bCs w:val="0"/>
            <w:sz w:val="32"/>
            <w:szCs w:val="32"/>
            <w:lang w:val="en-US" w:eastAsia="zh-CN"/>
          </w:rPr>
          <w:t>全县</w:t>
        </w:r>
      </w:ins>
      <w:ins w:id="2169" w:author="ཕ་བཟང་བུ་།།" w:date="2025-02-11T10:32:28Z">
        <w:r>
          <w:rPr>
            <w:rFonts w:hint="eastAsia" w:ascii="方正仿宋简体" w:hAnsi="方正仿宋简体" w:eastAsia="方正仿宋简体" w:cs="方正仿宋简体"/>
            <w:b w:val="0"/>
            <w:bCs w:val="0"/>
            <w:sz w:val="32"/>
            <w:szCs w:val="32"/>
            <w:lang w:val="en-US" w:eastAsia="zh-CN"/>
          </w:rPr>
          <w:t>国民经济</w:t>
        </w:r>
      </w:ins>
      <w:ins w:id="2170" w:author="ཕ་བཟང་བུ་།།" w:date="2025-02-11T10:32:32Z">
        <w:r>
          <w:rPr>
            <w:rFonts w:hint="eastAsia" w:ascii="方正仿宋简体" w:hAnsi="方正仿宋简体" w:eastAsia="方正仿宋简体" w:cs="方正仿宋简体"/>
            <w:b w:val="0"/>
            <w:bCs w:val="0"/>
            <w:sz w:val="32"/>
            <w:szCs w:val="32"/>
            <w:lang w:val="en-US" w:eastAsia="zh-CN"/>
          </w:rPr>
          <w:t>核算制度和</w:t>
        </w:r>
      </w:ins>
      <w:ins w:id="2171" w:author="ཕ་བཟང་བུ་།།" w:date="2025-02-11T10:32:35Z">
        <w:r>
          <w:rPr>
            <w:rFonts w:hint="eastAsia" w:ascii="方正仿宋简体" w:hAnsi="方正仿宋简体" w:eastAsia="方正仿宋简体" w:cs="方正仿宋简体"/>
            <w:b w:val="0"/>
            <w:bCs w:val="0"/>
            <w:sz w:val="32"/>
            <w:szCs w:val="32"/>
            <w:lang w:val="en-US" w:eastAsia="zh-CN"/>
          </w:rPr>
          <w:t>全县</w:t>
        </w:r>
      </w:ins>
      <w:ins w:id="2172" w:author="ཕ་བཟང་བུ་།།" w:date="2025-02-11T10:32:38Z">
        <w:r>
          <w:rPr>
            <w:rFonts w:hint="eastAsia" w:ascii="方正仿宋简体" w:hAnsi="方正仿宋简体" w:eastAsia="方正仿宋简体" w:cs="方正仿宋简体"/>
            <w:b w:val="0"/>
            <w:bCs w:val="0"/>
            <w:sz w:val="32"/>
            <w:szCs w:val="32"/>
            <w:lang w:val="en-US" w:eastAsia="zh-CN"/>
          </w:rPr>
          <w:t>投入</w:t>
        </w:r>
      </w:ins>
      <w:ins w:id="2173" w:author="ཕ་བཟང་བུ་།།" w:date="2025-02-11T10:32:41Z">
        <w:r>
          <w:rPr>
            <w:rFonts w:hint="eastAsia" w:ascii="方正仿宋简体" w:hAnsi="方正仿宋简体" w:eastAsia="方正仿宋简体" w:cs="方正仿宋简体"/>
            <w:b w:val="0"/>
            <w:bCs w:val="0"/>
            <w:sz w:val="32"/>
            <w:szCs w:val="32"/>
            <w:lang w:val="en-US" w:eastAsia="zh-CN"/>
          </w:rPr>
          <w:t>产出</w:t>
        </w:r>
      </w:ins>
      <w:ins w:id="2174" w:author="ཕ་བཟང་བུ་།།" w:date="2025-02-11T10:32:44Z">
        <w:r>
          <w:rPr>
            <w:rFonts w:hint="eastAsia" w:ascii="方正仿宋简体" w:hAnsi="方正仿宋简体" w:eastAsia="方正仿宋简体" w:cs="方正仿宋简体"/>
            <w:b w:val="0"/>
            <w:bCs w:val="0"/>
            <w:sz w:val="32"/>
            <w:szCs w:val="32"/>
            <w:lang w:val="en-US" w:eastAsia="zh-CN"/>
          </w:rPr>
          <w:t>调查</w:t>
        </w:r>
      </w:ins>
      <w:ins w:id="2175" w:author="ཕ་བཟང་བུ་།།" w:date="2025-02-11T10:32:46Z">
        <w:r>
          <w:rPr>
            <w:rFonts w:hint="eastAsia" w:ascii="方正仿宋简体" w:hAnsi="方正仿宋简体" w:eastAsia="方正仿宋简体" w:cs="方正仿宋简体"/>
            <w:b w:val="0"/>
            <w:bCs w:val="0"/>
            <w:sz w:val="32"/>
            <w:szCs w:val="32"/>
            <w:lang w:val="en-US" w:eastAsia="zh-CN"/>
          </w:rPr>
          <w:t>，</w:t>
        </w:r>
      </w:ins>
      <w:ins w:id="2176" w:author="ཕ་བཟང་བུ་།།" w:date="2025-02-11T10:32:48Z">
        <w:r>
          <w:rPr>
            <w:rFonts w:hint="eastAsia" w:ascii="方正仿宋简体" w:hAnsi="方正仿宋简体" w:eastAsia="方正仿宋简体" w:cs="方正仿宋简体"/>
            <w:b w:val="0"/>
            <w:bCs w:val="0"/>
            <w:sz w:val="32"/>
            <w:szCs w:val="32"/>
            <w:lang w:val="en-US" w:eastAsia="zh-CN"/>
          </w:rPr>
          <w:t>核算</w:t>
        </w:r>
      </w:ins>
      <w:ins w:id="2177" w:author="ཕ་བཟང་བུ་།།" w:date="2025-02-11T10:32:50Z">
        <w:r>
          <w:rPr>
            <w:rFonts w:hint="eastAsia" w:ascii="方正仿宋简体" w:hAnsi="方正仿宋简体" w:eastAsia="方正仿宋简体" w:cs="方正仿宋简体"/>
            <w:b w:val="0"/>
            <w:bCs w:val="0"/>
            <w:sz w:val="32"/>
            <w:szCs w:val="32"/>
            <w:lang w:val="en-US" w:eastAsia="zh-CN"/>
          </w:rPr>
          <w:t>全县</w:t>
        </w:r>
      </w:ins>
      <w:ins w:id="2178" w:author="ཕ་བཟང་བུ་།།" w:date="2025-02-11T10:32:52Z">
        <w:r>
          <w:rPr>
            <w:rFonts w:hint="eastAsia" w:ascii="方正仿宋简体" w:hAnsi="方正仿宋简体" w:eastAsia="方正仿宋简体" w:cs="方正仿宋简体"/>
            <w:b w:val="0"/>
            <w:bCs w:val="0"/>
            <w:sz w:val="32"/>
            <w:szCs w:val="32"/>
            <w:lang w:val="en-US" w:eastAsia="zh-CN"/>
          </w:rPr>
          <w:t>地区</w:t>
        </w:r>
      </w:ins>
      <w:ins w:id="2179" w:author="ཕ་བཟང་བུ་།།" w:date="2025-02-11T10:32:58Z">
        <w:r>
          <w:rPr>
            <w:rFonts w:hint="eastAsia" w:ascii="方正仿宋简体" w:hAnsi="方正仿宋简体" w:eastAsia="方正仿宋简体" w:cs="方正仿宋简体"/>
            <w:b w:val="0"/>
            <w:bCs w:val="0"/>
            <w:sz w:val="32"/>
            <w:szCs w:val="32"/>
            <w:lang w:val="en-US" w:eastAsia="zh-CN"/>
          </w:rPr>
          <w:t>生产</w:t>
        </w:r>
      </w:ins>
      <w:ins w:id="2180" w:author="ཕ་བཟང་བུ་།།" w:date="2025-02-11T10:33:00Z">
        <w:r>
          <w:rPr>
            <w:rFonts w:hint="eastAsia" w:ascii="方正仿宋简体" w:hAnsi="方正仿宋简体" w:eastAsia="方正仿宋简体" w:cs="方正仿宋简体"/>
            <w:b w:val="0"/>
            <w:bCs w:val="0"/>
            <w:sz w:val="32"/>
            <w:szCs w:val="32"/>
            <w:lang w:val="en-US" w:eastAsia="zh-CN"/>
          </w:rPr>
          <w:t>总值</w:t>
        </w:r>
      </w:ins>
      <w:ins w:id="2181" w:author="ཕ་བཟང་བུ་།།" w:date="2025-02-11T10:33:01Z">
        <w:r>
          <w:rPr>
            <w:rFonts w:hint="eastAsia" w:ascii="方正仿宋简体" w:hAnsi="方正仿宋简体" w:eastAsia="方正仿宋简体" w:cs="方正仿宋简体"/>
            <w:b w:val="0"/>
            <w:bCs w:val="0"/>
            <w:sz w:val="32"/>
            <w:szCs w:val="32"/>
            <w:lang w:val="en-US" w:eastAsia="zh-CN"/>
          </w:rPr>
          <w:t>，</w:t>
        </w:r>
      </w:ins>
      <w:ins w:id="2182" w:author="ཕ་བཟང་བུ་།།" w:date="2025-02-11T10:33:05Z">
        <w:r>
          <w:rPr>
            <w:rFonts w:hint="eastAsia" w:ascii="方正仿宋简体" w:hAnsi="方正仿宋简体" w:eastAsia="方正仿宋简体" w:cs="方正仿宋简体"/>
            <w:b w:val="0"/>
            <w:bCs w:val="0"/>
            <w:sz w:val="32"/>
            <w:szCs w:val="32"/>
            <w:lang w:val="en-US" w:eastAsia="zh-CN"/>
          </w:rPr>
          <w:t>汇编</w:t>
        </w:r>
      </w:ins>
      <w:ins w:id="2183" w:author="ཕ་བཟང་བུ་།།" w:date="2025-02-11T10:33:07Z">
        <w:r>
          <w:rPr>
            <w:rFonts w:hint="eastAsia" w:ascii="方正仿宋简体" w:hAnsi="方正仿宋简体" w:eastAsia="方正仿宋简体" w:cs="方正仿宋简体"/>
            <w:b w:val="0"/>
            <w:bCs w:val="0"/>
            <w:sz w:val="32"/>
            <w:szCs w:val="32"/>
            <w:lang w:val="en-US" w:eastAsia="zh-CN"/>
          </w:rPr>
          <w:t>提供</w:t>
        </w:r>
      </w:ins>
      <w:ins w:id="2184" w:author="ཕ་བཟང་བུ་།།" w:date="2025-02-11T10:33:10Z">
        <w:r>
          <w:rPr>
            <w:rFonts w:hint="eastAsia" w:ascii="方正仿宋简体" w:hAnsi="方正仿宋简体" w:eastAsia="方正仿宋简体" w:cs="方正仿宋简体"/>
            <w:b w:val="0"/>
            <w:bCs w:val="0"/>
            <w:sz w:val="32"/>
            <w:szCs w:val="32"/>
            <w:lang w:val="en-US" w:eastAsia="zh-CN"/>
          </w:rPr>
          <w:t>国民经济</w:t>
        </w:r>
      </w:ins>
      <w:ins w:id="2185" w:author="ཕ་བཟང་བུ་།།" w:date="2025-02-11T10:33:13Z">
        <w:r>
          <w:rPr>
            <w:rFonts w:hint="eastAsia" w:ascii="方正仿宋简体" w:hAnsi="方正仿宋简体" w:eastAsia="方正仿宋简体" w:cs="方正仿宋简体"/>
            <w:b w:val="0"/>
            <w:bCs w:val="0"/>
            <w:sz w:val="32"/>
            <w:szCs w:val="32"/>
            <w:lang w:val="en-US" w:eastAsia="zh-CN"/>
          </w:rPr>
          <w:t>核算</w:t>
        </w:r>
      </w:ins>
      <w:ins w:id="2186" w:author="ཕ་བཟང་བུ་།།" w:date="2025-02-11T10:33:14Z">
        <w:r>
          <w:rPr>
            <w:rFonts w:hint="eastAsia" w:ascii="方正仿宋简体" w:hAnsi="方正仿宋简体" w:eastAsia="方正仿宋简体" w:cs="方正仿宋简体"/>
            <w:b w:val="0"/>
            <w:bCs w:val="0"/>
            <w:sz w:val="32"/>
            <w:szCs w:val="32"/>
            <w:lang w:val="en-US" w:eastAsia="zh-CN"/>
          </w:rPr>
          <w:t>资料</w:t>
        </w:r>
      </w:ins>
      <w:ins w:id="2187" w:author="ཕ་བཟང་བུ་།།" w:date="2025-02-11T10:33:16Z">
        <w:r>
          <w:rPr>
            <w:rFonts w:hint="eastAsia" w:ascii="方正仿宋简体" w:hAnsi="方正仿宋简体" w:eastAsia="方正仿宋简体" w:cs="方正仿宋简体"/>
            <w:b w:val="0"/>
            <w:bCs w:val="0"/>
            <w:sz w:val="32"/>
            <w:szCs w:val="32"/>
            <w:lang w:val="en-US" w:eastAsia="zh-CN"/>
          </w:rPr>
          <w:t>，</w:t>
        </w:r>
      </w:ins>
      <w:ins w:id="2188" w:author="ཕ་བཟང་བུ་།།" w:date="2025-02-11T10:33:19Z">
        <w:r>
          <w:rPr>
            <w:rFonts w:hint="eastAsia" w:ascii="方正仿宋简体" w:hAnsi="方正仿宋简体" w:eastAsia="方正仿宋简体" w:cs="方正仿宋简体"/>
            <w:b w:val="0"/>
            <w:bCs w:val="0"/>
            <w:sz w:val="32"/>
            <w:szCs w:val="32"/>
            <w:lang w:val="en-US" w:eastAsia="zh-CN"/>
          </w:rPr>
          <w:t>监</w:t>
        </w:r>
      </w:ins>
      <w:ins w:id="2189" w:author="ཕ་བཟང་བུ་།།" w:date="2025-02-11T10:33:20Z">
        <w:r>
          <w:rPr>
            <w:rFonts w:hint="eastAsia" w:ascii="方正仿宋简体" w:hAnsi="方正仿宋简体" w:eastAsia="方正仿宋简体" w:cs="方正仿宋简体"/>
            <w:b w:val="0"/>
            <w:bCs w:val="0"/>
            <w:sz w:val="32"/>
            <w:szCs w:val="32"/>
            <w:lang w:val="en-US" w:eastAsia="zh-CN"/>
          </w:rPr>
          <w:t>督管理</w:t>
        </w:r>
      </w:ins>
      <w:ins w:id="2190" w:author="ཕ་བཟང་བུ་།།" w:date="2025-02-11T10:33:24Z">
        <w:r>
          <w:rPr>
            <w:rFonts w:hint="eastAsia" w:ascii="方正仿宋简体" w:hAnsi="方正仿宋简体" w:eastAsia="方正仿宋简体" w:cs="方正仿宋简体"/>
            <w:b w:val="0"/>
            <w:bCs w:val="0"/>
            <w:sz w:val="32"/>
            <w:szCs w:val="32"/>
            <w:lang w:val="en-US" w:eastAsia="zh-CN"/>
          </w:rPr>
          <w:t>国民经济</w:t>
        </w:r>
      </w:ins>
      <w:ins w:id="2191" w:author="ཕ་བཟང་བུ་།།" w:date="2025-02-11T10:33:25Z">
        <w:r>
          <w:rPr>
            <w:rFonts w:hint="eastAsia" w:ascii="方正仿宋简体" w:hAnsi="方正仿宋简体" w:eastAsia="方正仿宋简体" w:cs="方正仿宋简体"/>
            <w:b w:val="0"/>
            <w:bCs w:val="0"/>
            <w:sz w:val="32"/>
            <w:szCs w:val="32"/>
            <w:lang w:val="en-US" w:eastAsia="zh-CN"/>
          </w:rPr>
          <w:t>核算</w:t>
        </w:r>
      </w:ins>
      <w:ins w:id="2192" w:author="ཕ་བཟང་བུ་།།" w:date="2025-02-11T10:33:26Z">
        <w:r>
          <w:rPr>
            <w:rFonts w:hint="eastAsia" w:ascii="方正仿宋简体" w:hAnsi="方正仿宋简体" w:eastAsia="方正仿宋简体" w:cs="方正仿宋简体"/>
            <w:b w:val="0"/>
            <w:bCs w:val="0"/>
            <w:sz w:val="32"/>
            <w:szCs w:val="32"/>
            <w:lang w:val="en-US" w:eastAsia="zh-CN"/>
          </w:rPr>
          <w:t>工作</w:t>
        </w:r>
      </w:ins>
      <w:ins w:id="2193" w:author="ཕ་བཟང་བུ་།།" w:date="2025-02-11T10:33:27Z">
        <w:r>
          <w:rPr>
            <w:rFonts w:hint="eastAsia" w:ascii="方正仿宋简体" w:hAnsi="方正仿宋简体" w:eastAsia="方正仿宋简体" w:cs="方正仿宋简体"/>
            <w:b w:val="0"/>
            <w:bCs w:val="0"/>
            <w:sz w:val="32"/>
            <w:szCs w:val="32"/>
            <w:lang w:val="en-US" w:eastAsia="zh-CN"/>
          </w:rPr>
          <w:t>。</w:t>
        </w:r>
      </w:ins>
    </w:p>
    <w:p w14:paraId="18966980">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napToGrid/>
        <w:spacing w:before="0" w:beforeAutospacing="0" w:after="0" w:afterAutospacing="0" w:line="576" w:lineRule="exact"/>
        <w:ind w:left="0" w:right="0" w:firstLine="640"/>
        <w:textAlignment w:val="auto"/>
        <w:rPr>
          <w:ins w:id="2194" w:author="ཕ་བཟང་བུ་།།" w:date="2025-02-11T10:35:50Z"/>
          <w:rFonts w:hint="eastAsia" w:ascii="方正仿宋简体" w:hAnsi="方正仿宋简体" w:eastAsia="方正仿宋简体" w:cs="方正仿宋简体"/>
          <w:b w:val="0"/>
          <w:bCs w:val="0"/>
          <w:sz w:val="32"/>
          <w:szCs w:val="32"/>
          <w:lang w:val="en-US" w:eastAsia="zh-CN"/>
        </w:rPr>
      </w:pPr>
      <w:ins w:id="2195" w:author="ཕ་བཟང་བུ་།།" w:date="2025-02-11T10:33:50Z">
        <w:r>
          <w:rPr>
            <w:rFonts w:hint="eastAsia" w:ascii="方正仿宋简体" w:hAnsi="方正仿宋简体" w:eastAsia="方正仿宋简体" w:cs="方正仿宋简体"/>
            <w:b w:val="0"/>
            <w:bCs w:val="0"/>
            <w:sz w:val="32"/>
            <w:szCs w:val="32"/>
            <w:lang w:val="en-US" w:eastAsia="zh-CN"/>
          </w:rPr>
          <w:t>（</w:t>
        </w:r>
      </w:ins>
      <w:ins w:id="2196" w:author="ཕ་བཟང་བུ་།།" w:date="2025-02-11T10:33:52Z">
        <w:r>
          <w:rPr>
            <w:rFonts w:hint="eastAsia" w:ascii="方正仿宋简体" w:hAnsi="方正仿宋简体" w:eastAsia="方正仿宋简体" w:cs="方正仿宋简体"/>
            <w:b w:val="0"/>
            <w:bCs w:val="0"/>
            <w:sz w:val="32"/>
            <w:szCs w:val="32"/>
            <w:lang w:val="en-US" w:eastAsia="zh-CN"/>
          </w:rPr>
          <w:t>四十四</w:t>
        </w:r>
      </w:ins>
      <w:ins w:id="2197" w:author="ཕ་བཟང་བུ་།།" w:date="2025-02-11T10:33:50Z">
        <w:r>
          <w:rPr>
            <w:rFonts w:hint="eastAsia" w:ascii="方正仿宋简体" w:hAnsi="方正仿宋简体" w:eastAsia="方正仿宋简体" w:cs="方正仿宋简体"/>
            <w:b w:val="0"/>
            <w:bCs w:val="0"/>
            <w:sz w:val="32"/>
            <w:szCs w:val="32"/>
            <w:lang w:val="en-US" w:eastAsia="zh-CN"/>
          </w:rPr>
          <w:t>）</w:t>
        </w:r>
      </w:ins>
      <w:ins w:id="2198" w:author="ཕ་བཟང་བུ་།།" w:date="2025-02-11T10:33:56Z">
        <w:r>
          <w:rPr>
            <w:rFonts w:hint="eastAsia" w:ascii="方正仿宋简体" w:hAnsi="方正仿宋简体" w:eastAsia="方正仿宋简体" w:cs="方正仿宋简体"/>
            <w:b w:val="0"/>
            <w:bCs w:val="0"/>
            <w:sz w:val="32"/>
            <w:szCs w:val="32"/>
            <w:lang w:val="en-US" w:eastAsia="zh-CN"/>
          </w:rPr>
          <w:t>会同</w:t>
        </w:r>
      </w:ins>
      <w:ins w:id="2199" w:author="ཕ་བཟང་བུ་།།" w:date="2025-02-11T10:33:59Z">
        <w:r>
          <w:rPr>
            <w:rFonts w:hint="eastAsia" w:ascii="方正仿宋简体" w:hAnsi="方正仿宋简体" w:eastAsia="方正仿宋简体" w:cs="方正仿宋简体"/>
            <w:b w:val="0"/>
            <w:bCs w:val="0"/>
            <w:sz w:val="32"/>
            <w:szCs w:val="32"/>
            <w:lang w:val="en-US" w:eastAsia="zh-CN"/>
          </w:rPr>
          <w:t>有关部门</w:t>
        </w:r>
      </w:ins>
      <w:ins w:id="2200" w:author="ཕ་བཟང་བུ་།།" w:date="2025-02-11T10:34:04Z">
        <w:r>
          <w:rPr>
            <w:rFonts w:hint="eastAsia" w:ascii="方正仿宋简体" w:hAnsi="方正仿宋简体" w:eastAsia="方正仿宋简体" w:cs="方正仿宋简体"/>
            <w:b w:val="0"/>
            <w:bCs w:val="0"/>
            <w:sz w:val="32"/>
            <w:szCs w:val="32"/>
            <w:lang w:val="en-US" w:eastAsia="zh-CN"/>
          </w:rPr>
          <w:t>组织实施</w:t>
        </w:r>
      </w:ins>
      <w:ins w:id="2201" w:author="ཕ་བཟང་བུ་།།" w:date="2025-02-11T10:34:07Z">
        <w:r>
          <w:rPr>
            <w:rFonts w:hint="eastAsia" w:ascii="方正仿宋简体" w:hAnsi="方正仿宋简体" w:eastAsia="方正仿宋简体" w:cs="方正仿宋简体"/>
            <w:b w:val="0"/>
            <w:bCs w:val="0"/>
            <w:sz w:val="32"/>
            <w:szCs w:val="32"/>
            <w:lang w:val="en-US" w:eastAsia="zh-CN"/>
          </w:rPr>
          <w:t>全县</w:t>
        </w:r>
      </w:ins>
      <w:ins w:id="2202" w:author="ཕ་བཟང་བུ་།།" w:date="2025-02-11T10:34:09Z">
        <w:r>
          <w:rPr>
            <w:rFonts w:hint="eastAsia" w:ascii="方正仿宋简体" w:hAnsi="方正仿宋简体" w:eastAsia="方正仿宋简体" w:cs="方正仿宋简体"/>
            <w:b w:val="0"/>
            <w:bCs w:val="0"/>
            <w:sz w:val="32"/>
            <w:szCs w:val="32"/>
            <w:lang w:val="en-US" w:eastAsia="zh-CN"/>
          </w:rPr>
          <w:t>人口</w:t>
        </w:r>
      </w:ins>
      <w:ins w:id="2203" w:author="ཕ་བཟང་བུ་།།" w:date="2025-02-11T10:34:10Z">
        <w:r>
          <w:rPr>
            <w:rFonts w:hint="eastAsia" w:ascii="方正仿宋简体" w:hAnsi="方正仿宋简体" w:eastAsia="方正仿宋简体" w:cs="方正仿宋简体"/>
            <w:b w:val="0"/>
            <w:bCs w:val="0"/>
            <w:sz w:val="32"/>
            <w:szCs w:val="32"/>
            <w:lang w:val="en-US" w:eastAsia="zh-CN"/>
          </w:rPr>
          <w:t>、</w:t>
        </w:r>
      </w:ins>
      <w:ins w:id="2204" w:author="ཕ་བཟང་བུ་།།" w:date="2025-02-11T10:34:12Z">
        <w:r>
          <w:rPr>
            <w:rFonts w:hint="eastAsia" w:ascii="方正仿宋简体" w:hAnsi="方正仿宋简体" w:eastAsia="方正仿宋简体" w:cs="方正仿宋简体"/>
            <w:b w:val="0"/>
            <w:bCs w:val="0"/>
            <w:sz w:val="32"/>
            <w:szCs w:val="32"/>
            <w:lang w:val="en-US" w:eastAsia="zh-CN"/>
          </w:rPr>
          <w:t>经济</w:t>
        </w:r>
      </w:ins>
      <w:ins w:id="2205" w:author="ཕ་བཟང་བུ་།།" w:date="2025-02-11T10:34:13Z">
        <w:r>
          <w:rPr>
            <w:rFonts w:hint="eastAsia" w:ascii="方正仿宋简体" w:hAnsi="方正仿宋简体" w:eastAsia="方正仿宋简体" w:cs="方正仿宋简体"/>
            <w:b w:val="0"/>
            <w:bCs w:val="0"/>
            <w:sz w:val="32"/>
            <w:szCs w:val="32"/>
            <w:lang w:val="en-US" w:eastAsia="zh-CN"/>
          </w:rPr>
          <w:t>、</w:t>
        </w:r>
      </w:ins>
      <w:ins w:id="2206" w:author="ཕ་བཟང་བུ་།།" w:date="2025-02-11T10:34:14Z">
        <w:r>
          <w:rPr>
            <w:rFonts w:hint="eastAsia" w:ascii="方正仿宋简体" w:hAnsi="方正仿宋简体" w:eastAsia="方正仿宋简体" w:cs="方正仿宋简体"/>
            <w:b w:val="0"/>
            <w:bCs w:val="0"/>
            <w:sz w:val="32"/>
            <w:szCs w:val="32"/>
            <w:lang w:val="en-US" w:eastAsia="zh-CN"/>
          </w:rPr>
          <w:t>农业</w:t>
        </w:r>
      </w:ins>
      <w:ins w:id="2207" w:author="ཕ་བཟང་བུ་།།" w:date="2025-02-11T10:34:15Z">
        <w:r>
          <w:rPr>
            <w:rFonts w:hint="eastAsia" w:ascii="方正仿宋简体" w:hAnsi="方正仿宋简体" w:eastAsia="方正仿宋简体" w:cs="方正仿宋简体"/>
            <w:b w:val="0"/>
            <w:bCs w:val="0"/>
            <w:sz w:val="32"/>
            <w:szCs w:val="32"/>
            <w:lang w:val="en-US" w:eastAsia="zh-CN"/>
          </w:rPr>
          <w:t>等</w:t>
        </w:r>
      </w:ins>
      <w:ins w:id="2208" w:author="ཕ་བཟང་བུ་།།" w:date="2025-02-11T10:34:19Z">
        <w:r>
          <w:rPr>
            <w:rFonts w:hint="eastAsia" w:ascii="方正仿宋简体" w:hAnsi="方正仿宋简体" w:eastAsia="方正仿宋简体" w:cs="方正仿宋简体"/>
            <w:b w:val="0"/>
            <w:bCs w:val="0"/>
            <w:sz w:val="32"/>
            <w:szCs w:val="32"/>
            <w:lang w:val="en-US" w:eastAsia="zh-CN"/>
          </w:rPr>
          <w:t>重大</w:t>
        </w:r>
      </w:ins>
      <w:ins w:id="2209" w:author="ཕ་བཟང་བུ་།།" w:date="2025-02-11T10:34:24Z">
        <w:r>
          <w:rPr>
            <w:rFonts w:hint="eastAsia" w:ascii="方正仿宋简体" w:hAnsi="方正仿宋简体" w:eastAsia="方正仿宋简体" w:cs="方正仿宋简体"/>
            <w:b w:val="0"/>
            <w:bCs w:val="0"/>
            <w:sz w:val="32"/>
            <w:szCs w:val="32"/>
            <w:lang w:val="en-US" w:eastAsia="zh-CN"/>
          </w:rPr>
          <w:t>国情国力</w:t>
        </w:r>
      </w:ins>
      <w:ins w:id="2210" w:author="ཕ་བཟང་བུ་།།" w:date="2025-02-11T10:34:28Z">
        <w:r>
          <w:rPr>
            <w:rFonts w:hint="eastAsia" w:ascii="方正仿宋简体" w:hAnsi="方正仿宋简体" w:eastAsia="方正仿宋简体" w:cs="方正仿宋简体"/>
            <w:b w:val="0"/>
            <w:bCs w:val="0"/>
            <w:sz w:val="32"/>
            <w:szCs w:val="32"/>
            <w:lang w:val="en-US" w:eastAsia="zh-CN"/>
          </w:rPr>
          <w:t>和</w:t>
        </w:r>
      </w:ins>
      <w:ins w:id="2211" w:author="ཕ་བཟང་བུ་།།" w:date="2025-02-11T10:34:30Z">
        <w:r>
          <w:rPr>
            <w:rFonts w:hint="eastAsia" w:ascii="方正仿宋简体" w:hAnsi="方正仿宋简体" w:eastAsia="方正仿宋简体" w:cs="方正仿宋简体"/>
            <w:b w:val="0"/>
            <w:bCs w:val="0"/>
            <w:sz w:val="32"/>
            <w:szCs w:val="32"/>
            <w:lang w:val="en-US" w:eastAsia="zh-CN"/>
          </w:rPr>
          <w:t>县</w:t>
        </w:r>
      </w:ins>
      <w:ins w:id="2212" w:author="ཕ་བཟང་བུ་།།" w:date="2025-02-11T10:34:34Z">
        <w:r>
          <w:rPr>
            <w:rFonts w:hint="eastAsia" w:ascii="方正仿宋简体" w:hAnsi="方正仿宋简体" w:eastAsia="方正仿宋简体" w:cs="方正仿宋简体"/>
            <w:b w:val="0"/>
            <w:bCs w:val="0"/>
            <w:sz w:val="32"/>
            <w:szCs w:val="32"/>
            <w:lang w:val="en-US" w:eastAsia="zh-CN"/>
          </w:rPr>
          <w:t>力</w:t>
        </w:r>
      </w:ins>
      <w:ins w:id="2213" w:author="ཕ་བཟང་བུ་།།" w:date="2025-02-11T10:34:36Z">
        <w:r>
          <w:rPr>
            <w:rFonts w:hint="eastAsia" w:ascii="方正仿宋简体" w:hAnsi="方正仿宋简体" w:eastAsia="方正仿宋简体" w:cs="方正仿宋简体"/>
            <w:b w:val="0"/>
            <w:bCs w:val="0"/>
            <w:sz w:val="32"/>
            <w:szCs w:val="32"/>
            <w:lang w:val="en-US" w:eastAsia="zh-CN"/>
          </w:rPr>
          <w:t>普查</w:t>
        </w:r>
      </w:ins>
      <w:ins w:id="2214" w:author="ཕ་བཟང་བུ་།།" w:date="2025-02-11T10:34:38Z">
        <w:r>
          <w:rPr>
            <w:rFonts w:hint="eastAsia" w:ascii="方正仿宋简体" w:hAnsi="方正仿宋简体" w:eastAsia="方正仿宋简体" w:cs="方正仿宋简体"/>
            <w:b w:val="0"/>
            <w:bCs w:val="0"/>
            <w:sz w:val="32"/>
            <w:szCs w:val="32"/>
            <w:lang w:val="en-US" w:eastAsia="zh-CN"/>
          </w:rPr>
          <w:t>，</w:t>
        </w:r>
      </w:ins>
      <w:ins w:id="2215" w:author="ཕ་བཟང་བུ་།།" w:date="2025-02-11T10:34:40Z">
        <w:r>
          <w:rPr>
            <w:rFonts w:hint="eastAsia" w:ascii="方正仿宋简体" w:hAnsi="方正仿宋简体" w:eastAsia="方正仿宋简体" w:cs="方正仿宋简体"/>
            <w:b w:val="0"/>
            <w:bCs w:val="0"/>
            <w:sz w:val="32"/>
            <w:szCs w:val="32"/>
            <w:lang w:val="en-US" w:eastAsia="zh-CN"/>
          </w:rPr>
          <w:t>统一</w:t>
        </w:r>
      </w:ins>
      <w:ins w:id="2216" w:author="ཕ་བཟང་བུ་།།" w:date="2025-02-11T10:34:42Z">
        <w:r>
          <w:rPr>
            <w:rFonts w:hint="eastAsia" w:ascii="方正仿宋简体" w:hAnsi="方正仿宋简体" w:eastAsia="方正仿宋简体" w:cs="方正仿宋简体"/>
            <w:b w:val="0"/>
            <w:bCs w:val="0"/>
            <w:sz w:val="32"/>
            <w:szCs w:val="32"/>
            <w:lang w:val="en-US" w:eastAsia="zh-CN"/>
          </w:rPr>
          <w:t>协调</w:t>
        </w:r>
      </w:ins>
      <w:ins w:id="2217" w:author="ཕ་བཟང་བུ་།།" w:date="2025-02-11T10:34:46Z">
        <w:r>
          <w:rPr>
            <w:rFonts w:hint="eastAsia" w:ascii="方正仿宋简体" w:hAnsi="方正仿宋简体" w:eastAsia="方正仿宋简体" w:cs="方正仿宋简体"/>
            <w:b w:val="0"/>
            <w:bCs w:val="0"/>
            <w:sz w:val="32"/>
            <w:szCs w:val="32"/>
            <w:lang w:val="en-US" w:eastAsia="zh-CN"/>
          </w:rPr>
          <w:t>各乡镇</w:t>
        </w:r>
      </w:ins>
      <w:ins w:id="2218" w:author="ཕ་བཟང་བུ་།།" w:date="2025-02-11T10:34:49Z">
        <w:r>
          <w:rPr>
            <w:rFonts w:hint="eastAsia" w:ascii="方正仿宋简体" w:hAnsi="方正仿宋简体" w:eastAsia="方正仿宋简体" w:cs="方正仿宋简体"/>
            <w:b w:val="0"/>
            <w:bCs w:val="0"/>
            <w:sz w:val="32"/>
            <w:szCs w:val="32"/>
            <w:lang w:val="en-US" w:eastAsia="zh-CN"/>
          </w:rPr>
          <w:t>各部门的</w:t>
        </w:r>
      </w:ins>
      <w:ins w:id="2219" w:author="ཕ་བཟང་བུ་།།" w:date="2025-02-11T10:34:53Z">
        <w:r>
          <w:rPr>
            <w:rFonts w:hint="eastAsia" w:ascii="方正仿宋简体" w:hAnsi="方正仿宋简体" w:eastAsia="方正仿宋简体" w:cs="方正仿宋简体"/>
            <w:b w:val="0"/>
            <w:bCs w:val="0"/>
            <w:sz w:val="32"/>
            <w:szCs w:val="32"/>
            <w:lang w:val="en-US" w:eastAsia="zh-CN"/>
          </w:rPr>
          <w:t>社会经济</w:t>
        </w:r>
      </w:ins>
      <w:ins w:id="2220" w:author="ཕ་བཟང་བུ་།།" w:date="2025-02-11T10:34:55Z">
        <w:r>
          <w:rPr>
            <w:rFonts w:hint="eastAsia" w:ascii="方正仿宋简体" w:hAnsi="方正仿宋简体" w:eastAsia="方正仿宋简体" w:cs="方正仿宋简体"/>
            <w:b w:val="0"/>
            <w:bCs w:val="0"/>
            <w:sz w:val="32"/>
            <w:szCs w:val="32"/>
            <w:lang w:val="en-US" w:eastAsia="zh-CN"/>
          </w:rPr>
          <w:t>抽样</w:t>
        </w:r>
      </w:ins>
      <w:ins w:id="2221" w:author="ཕ་བཟང་བུ་།།" w:date="2025-02-11T10:34:58Z">
        <w:r>
          <w:rPr>
            <w:rFonts w:hint="eastAsia" w:ascii="方正仿宋简体" w:hAnsi="方正仿宋简体" w:eastAsia="方正仿宋简体" w:cs="方正仿宋简体"/>
            <w:b w:val="0"/>
            <w:bCs w:val="0"/>
            <w:sz w:val="32"/>
            <w:szCs w:val="32"/>
            <w:lang w:val="en-US" w:eastAsia="zh-CN"/>
          </w:rPr>
          <w:t>调查</w:t>
        </w:r>
      </w:ins>
      <w:ins w:id="2222" w:author="ཕ་བཟང་བུ་།།" w:date="2025-02-11T10:35:00Z">
        <w:r>
          <w:rPr>
            <w:rFonts w:hint="eastAsia" w:ascii="方正仿宋简体" w:hAnsi="方正仿宋简体" w:eastAsia="方正仿宋简体" w:cs="方正仿宋简体"/>
            <w:b w:val="0"/>
            <w:bCs w:val="0"/>
            <w:sz w:val="32"/>
            <w:szCs w:val="32"/>
            <w:lang w:val="en-US" w:eastAsia="zh-CN"/>
          </w:rPr>
          <w:t>，</w:t>
        </w:r>
      </w:ins>
      <w:ins w:id="2223" w:author="ཕ་བཟང་བུ་།།" w:date="2025-02-11T10:35:03Z">
        <w:r>
          <w:rPr>
            <w:rFonts w:hint="eastAsia" w:ascii="方正仿宋简体" w:hAnsi="方正仿宋简体" w:eastAsia="方正仿宋简体" w:cs="方正仿宋简体"/>
            <w:b w:val="0"/>
            <w:bCs w:val="0"/>
            <w:sz w:val="32"/>
            <w:szCs w:val="32"/>
            <w:lang w:val="en-US" w:eastAsia="zh-CN"/>
          </w:rPr>
          <w:t>汇总</w:t>
        </w:r>
      </w:ins>
      <w:ins w:id="2224" w:author="ཕ་བཟང་བུ་།།" w:date="2025-02-11T10:35:05Z">
        <w:r>
          <w:rPr>
            <w:rFonts w:hint="eastAsia" w:ascii="方正仿宋简体" w:hAnsi="方正仿宋简体" w:eastAsia="方正仿宋简体" w:cs="方正仿宋简体"/>
            <w:b w:val="0"/>
            <w:bCs w:val="0"/>
            <w:sz w:val="32"/>
            <w:szCs w:val="32"/>
            <w:lang w:val="en-US" w:eastAsia="zh-CN"/>
          </w:rPr>
          <w:t>、</w:t>
        </w:r>
      </w:ins>
      <w:ins w:id="2225" w:author="ཕ་བཟང་བུ་།།" w:date="2025-02-11T10:35:07Z">
        <w:r>
          <w:rPr>
            <w:rFonts w:hint="eastAsia" w:ascii="方正仿宋简体" w:hAnsi="方正仿宋简体" w:eastAsia="方正仿宋简体" w:cs="方正仿宋简体"/>
            <w:b w:val="0"/>
            <w:bCs w:val="0"/>
            <w:sz w:val="32"/>
            <w:szCs w:val="32"/>
            <w:lang w:val="en-US" w:eastAsia="zh-CN"/>
          </w:rPr>
          <w:t>整理</w:t>
        </w:r>
      </w:ins>
      <w:ins w:id="2226" w:author="ཕ་བཟང་བུ་།།" w:date="2025-02-11T10:35:09Z">
        <w:r>
          <w:rPr>
            <w:rFonts w:hint="eastAsia" w:ascii="方正仿宋简体" w:hAnsi="方正仿宋简体" w:eastAsia="方正仿宋简体" w:cs="方正仿宋简体"/>
            <w:b w:val="0"/>
            <w:bCs w:val="0"/>
            <w:sz w:val="32"/>
            <w:szCs w:val="32"/>
            <w:lang w:val="en-US" w:eastAsia="zh-CN"/>
          </w:rPr>
          <w:t>和</w:t>
        </w:r>
      </w:ins>
      <w:ins w:id="2227" w:author="ཕ་བཟང་བུ་།།" w:date="2025-02-11T10:35:10Z">
        <w:r>
          <w:rPr>
            <w:rFonts w:hint="eastAsia" w:ascii="方正仿宋简体" w:hAnsi="方正仿宋简体" w:eastAsia="方正仿宋简体" w:cs="方正仿宋简体"/>
            <w:b w:val="0"/>
            <w:bCs w:val="0"/>
            <w:sz w:val="32"/>
            <w:szCs w:val="32"/>
            <w:lang w:val="en-US" w:eastAsia="zh-CN"/>
          </w:rPr>
          <w:t>提供</w:t>
        </w:r>
      </w:ins>
      <w:ins w:id="2228" w:author="ཕ་བཟང་བུ་།།" w:date="2025-02-11T10:35:14Z">
        <w:r>
          <w:rPr>
            <w:rFonts w:hint="eastAsia" w:ascii="方正仿宋简体" w:hAnsi="方正仿宋简体" w:eastAsia="方正仿宋简体" w:cs="方正仿宋简体"/>
            <w:b w:val="0"/>
            <w:bCs w:val="0"/>
            <w:sz w:val="32"/>
            <w:szCs w:val="32"/>
            <w:lang w:val="en-US" w:eastAsia="zh-CN"/>
          </w:rPr>
          <w:t>有关</w:t>
        </w:r>
      </w:ins>
      <w:ins w:id="2229" w:author="ཕ་བཟང་བུ་།།" w:date="2025-02-11T10:35:24Z">
        <w:r>
          <w:rPr>
            <w:rFonts w:hint="eastAsia" w:ascii="方正仿宋简体" w:hAnsi="方正仿宋简体" w:eastAsia="方正仿宋简体" w:cs="方正仿宋简体"/>
            <w:b w:val="0"/>
            <w:bCs w:val="0"/>
            <w:sz w:val="32"/>
            <w:szCs w:val="32"/>
            <w:lang w:val="en-US" w:eastAsia="zh-CN"/>
          </w:rPr>
          <w:t>国情国力</w:t>
        </w:r>
      </w:ins>
      <w:ins w:id="2230" w:author="ཕ་བཟང་བུ་།།" w:date="2025-02-11T10:35:27Z">
        <w:r>
          <w:rPr>
            <w:rFonts w:hint="eastAsia" w:ascii="方正仿宋简体" w:hAnsi="方正仿宋简体" w:eastAsia="方正仿宋简体" w:cs="方正仿宋简体"/>
            <w:b w:val="0"/>
            <w:bCs w:val="0"/>
            <w:sz w:val="32"/>
            <w:szCs w:val="32"/>
            <w:lang w:val="en-US" w:eastAsia="zh-CN"/>
          </w:rPr>
          <w:t>和</w:t>
        </w:r>
      </w:ins>
      <w:ins w:id="2231" w:author="ཕ་བཟང་བུ་།།" w:date="2025-02-11T10:35:40Z">
        <w:r>
          <w:rPr>
            <w:rFonts w:hint="eastAsia" w:ascii="方正仿宋简体" w:hAnsi="方正仿宋简体" w:eastAsia="方正仿宋简体" w:cs="方正仿宋简体"/>
            <w:b w:val="0"/>
            <w:bCs w:val="0"/>
            <w:sz w:val="32"/>
            <w:szCs w:val="32"/>
            <w:lang w:val="en-US" w:eastAsia="zh-CN"/>
          </w:rPr>
          <w:t>县情县力</w:t>
        </w:r>
      </w:ins>
      <w:ins w:id="2232" w:author="ཕ་བཟང་བུ་།།" w:date="2025-02-11T10:35:46Z">
        <w:r>
          <w:rPr>
            <w:rFonts w:hint="eastAsia" w:ascii="方正仿宋简体" w:hAnsi="方正仿宋简体" w:eastAsia="方正仿宋简体" w:cs="方正仿宋简体"/>
            <w:b w:val="0"/>
            <w:bCs w:val="0"/>
            <w:sz w:val="32"/>
            <w:szCs w:val="32"/>
            <w:lang w:val="en-US" w:eastAsia="zh-CN"/>
          </w:rPr>
          <w:t>方面的</w:t>
        </w:r>
      </w:ins>
      <w:ins w:id="2233" w:author="ཕ་བཟང་བུ་།།" w:date="2025-02-11T10:35:48Z">
        <w:r>
          <w:rPr>
            <w:rFonts w:hint="eastAsia" w:ascii="方正仿宋简体" w:hAnsi="方正仿宋简体" w:eastAsia="方正仿宋简体" w:cs="方正仿宋简体"/>
            <w:b w:val="0"/>
            <w:bCs w:val="0"/>
            <w:sz w:val="32"/>
            <w:szCs w:val="32"/>
            <w:lang w:val="en-US" w:eastAsia="zh-CN"/>
          </w:rPr>
          <w:t>统计</w:t>
        </w:r>
      </w:ins>
      <w:ins w:id="2234" w:author="ཕ་བཟང་བུ་།།" w:date="2025-02-11T10:35:49Z">
        <w:r>
          <w:rPr>
            <w:rFonts w:hint="eastAsia" w:ascii="方正仿宋简体" w:hAnsi="方正仿宋简体" w:eastAsia="方正仿宋简体" w:cs="方正仿宋简体"/>
            <w:b w:val="0"/>
            <w:bCs w:val="0"/>
            <w:sz w:val="32"/>
            <w:szCs w:val="32"/>
            <w:lang w:val="en-US" w:eastAsia="zh-CN"/>
          </w:rPr>
          <w:t>数据</w:t>
        </w:r>
      </w:ins>
      <w:ins w:id="2235" w:author="ཕ་བཟང་བུ་།།" w:date="2025-02-11T10:35:50Z">
        <w:r>
          <w:rPr>
            <w:rFonts w:hint="eastAsia" w:ascii="方正仿宋简体" w:hAnsi="方正仿宋简体" w:eastAsia="方正仿宋简体" w:cs="方正仿宋简体"/>
            <w:b w:val="0"/>
            <w:bCs w:val="0"/>
            <w:sz w:val="32"/>
            <w:szCs w:val="32"/>
            <w:lang w:val="en-US" w:eastAsia="zh-CN"/>
          </w:rPr>
          <w:t>。</w:t>
        </w:r>
      </w:ins>
    </w:p>
    <w:p w14:paraId="3789F7BA">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napToGrid/>
        <w:spacing w:before="0" w:beforeAutospacing="0" w:after="0" w:afterAutospacing="0" w:line="576" w:lineRule="exact"/>
        <w:ind w:left="0" w:right="0" w:firstLine="640"/>
        <w:textAlignment w:val="auto"/>
        <w:rPr>
          <w:ins w:id="2236" w:author="ཕ་བཟང་བུ་།།" w:date="2025-02-11T10:39:36Z"/>
          <w:rFonts w:hint="eastAsia" w:ascii="方正仿宋简体" w:hAnsi="方正仿宋简体" w:eastAsia="方正仿宋简体" w:cs="方正仿宋简体"/>
          <w:b w:val="0"/>
          <w:bCs w:val="0"/>
          <w:sz w:val="32"/>
          <w:szCs w:val="32"/>
          <w:lang w:val="en-US" w:eastAsia="zh-CN"/>
        </w:rPr>
      </w:pPr>
      <w:ins w:id="2237" w:author="ཕ་བཟང་བུ་།།" w:date="2025-02-11T10:35:52Z">
        <w:r>
          <w:rPr>
            <w:rFonts w:hint="eastAsia" w:ascii="方正仿宋简体" w:hAnsi="方正仿宋简体" w:eastAsia="方正仿宋简体" w:cs="方正仿宋简体"/>
            <w:b w:val="0"/>
            <w:bCs w:val="0"/>
            <w:sz w:val="32"/>
            <w:szCs w:val="32"/>
            <w:lang w:val="en-US" w:eastAsia="zh-CN"/>
          </w:rPr>
          <w:t>（</w:t>
        </w:r>
      </w:ins>
      <w:ins w:id="2238" w:author="ཕ་བཟང་བུ་།།" w:date="2025-02-11T10:35:54Z">
        <w:r>
          <w:rPr>
            <w:rFonts w:hint="eastAsia" w:ascii="方正仿宋简体" w:hAnsi="方正仿宋简体" w:eastAsia="方正仿宋简体" w:cs="方正仿宋简体"/>
            <w:b w:val="0"/>
            <w:bCs w:val="0"/>
            <w:sz w:val="32"/>
            <w:szCs w:val="32"/>
            <w:lang w:val="en-US" w:eastAsia="zh-CN"/>
          </w:rPr>
          <w:t>四十五</w:t>
        </w:r>
      </w:ins>
      <w:ins w:id="2239" w:author="ཕ་བཟང་བུ་།།" w:date="2025-02-11T10:35:52Z">
        <w:r>
          <w:rPr>
            <w:rFonts w:hint="eastAsia" w:ascii="方正仿宋简体" w:hAnsi="方正仿宋简体" w:eastAsia="方正仿宋简体" w:cs="方正仿宋简体"/>
            <w:b w:val="0"/>
            <w:bCs w:val="0"/>
            <w:sz w:val="32"/>
            <w:szCs w:val="32"/>
            <w:lang w:val="en-US" w:eastAsia="zh-CN"/>
          </w:rPr>
          <w:t>）</w:t>
        </w:r>
      </w:ins>
      <w:ins w:id="2240" w:author="ཕ་བཟང་བུ་།།" w:date="2025-02-11T10:36:00Z">
        <w:r>
          <w:rPr>
            <w:rFonts w:hint="eastAsia" w:ascii="方正仿宋简体" w:hAnsi="方正仿宋简体" w:eastAsia="方正仿宋简体" w:cs="方正仿宋简体"/>
            <w:b w:val="0"/>
            <w:bCs w:val="0"/>
            <w:sz w:val="32"/>
            <w:szCs w:val="32"/>
            <w:lang w:val="en-US" w:eastAsia="zh-CN"/>
          </w:rPr>
          <w:t>组织实施</w:t>
        </w:r>
      </w:ins>
      <w:ins w:id="2241" w:author="ཕ་བཟང་བུ་།།" w:date="2025-02-11T10:36:13Z">
        <w:r>
          <w:rPr>
            <w:rFonts w:hint="eastAsia" w:ascii="方正仿宋简体" w:hAnsi="方正仿宋简体" w:eastAsia="方正仿宋简体" w:cs="方正仿宋简体"/>
            <w:b w:val="0"/>
            <w:bCs w:val="0"/>
            <w:sz w:val="32"/>
            <w:szCs w:val="32"/>
            <w:lang w:val="en-US" w:eastAsia="zh-CN"/>
          </w:rPr>
          <w:t>农林牧渔</w:t>
        </w:r>
      </w:ins>
      <w:ins w:id="2242" w:author="ཕ་བཟང་བུ་།།" w:date="2025-02-11T10:36:17Z">
        <w:r>
          <w:rPr>
            <w:rFonts w:hint="eastAsia" w:ascii="方正仿宋简体" w:hAnsi="方正仿宋简体" w:eastAsia="方正仿宋简体" w:cs="方正仿宋简体"/>
            <w:b w:val="0"/>
            <w:bCs w:val="0"/>
            <w:sz w:val="32"/>
            <w:szCs w:val="32"/>
            <w:lang w:val="en-US" w:eastAsia="zh-CN"/>
          </w:rPr>
          <w:t>业</w:t>
        </w:r>
      </w:ins>
      <w:ins w:id="2243" w:author="ཕ་བཟང་བུ་།།" w:date="2025-02-11T10:36:19Z">
        <w:r>
          <w:rPr>
            <w:rFonts w:hint="eastAsia" w:ascii="方正仿宋简体" w:hAnsi="方正仿宋简体" w:eastAsia="方正仿宋简体" w:cs="方正仿宋简体"/>
            <w:b w:val="0"/>
            <w:bCs w:val="0"/>
            <w:sz w:val="32"/>
            <w:szCs w:val="32"/>
            <w:lang w:val="en-US" w:eastAsia="zh-CN"/>
          </w:rPr>
          <w:t>、</w:t>
        </w:r>
      </w:ins>
      <w:ins w:id="2244" w:author="ཕ་བཟང་བུ་།།" w:date="2025-02-11T10:36:24Z">
        <w:r>
          <w:rPr>
            <w:rFonts w:hint="eastAsia" w:ascii="方正仿宋简体" w:hAnsi="方正仿宋简体" w:eastAsia="方正仿宋简体" w:cs="方正仿宋简体"/>
            <w:b w:val="0"/>
            <w:bCs w:val="0"/>
            <w:sz w:val="32"/>
            <w:szCs w:val="32"/>
            <w:lang w:val="en-US" w:eastAsia="zh-CN"/>
          </w:rPr>
          <w:t>工业、</w:t>
        </w:r>
      </w:ins>
      <w:ins w:id="2245" w:author="ཕ་བཟང་བུ་།།" w:date="2025-02-11T10:36:26Z">
        <w:r>
          <w:rPr>
            <w:rFonts w:hint="eastAsia" w:ascii="方正仿宋简体" w:hAnsi="方正仿宋简体" w:eastAsia="方正仿宋简体" w:cs="方正仿宋简体"/>
            <w:b w:val="0"/>
            <w:bCs w:val="0"/>
            <w:sz w:val="32"/>
            <w:szCs w:val="32"/>
            <w:lang w:val="en-US" w:eastAsia="zh-CN"/>
          </w:rPr>
          <w:t>建筑</w:t>
        </w:r>
      </w:ins>
      <w:ins w:id="2246" w:author="ཕ་བཟང་བུ་།།" w:date="2025-02-11T10:36:27Z">
        <w:r>
          <w:rPr>
            <w:rFonts w:hint="eastAsia" w:ascii="方正仿宋简体" w:hAnsi="方正仿宋简体" w:eastAsia="方正仿宋简体" w:cs="方正仿宋简体"/>
            <w:b w:val="0"/>
            <w:bCs w:val="0"/>
            <w:sz w:val="32"/>
            <w:szCs w:val="32"/>
            <w:lang w:val="en-US" w:eastAsia="zh-CN"/>
          </w:rPr>
          <w:t>业</w:t>
        </w:r>
      </w:ins>
      <w:ins w:id="2247" w:author="ཕ་བཟང་བུ་།།" w:date="2025-02-11T10:37:14Z">
        <w:r>
          <w:rPr>
            <w:rFonts w:hint="eastAsia" w:ascii="方正仿宋简体" w:hAnsi="方正仿宋简体" w:eastAsia="方正仿宋简体" w:cs="方正仿宋简体"/>
            <w:b w:val="0"/>
            <w:bCs w:val="0"/>
            <w:sz w:val="32"/>
            <w:szCs w:val="32"/>
            <w:lang w:val="en-US" w:eastAsia="zh-CN"/>
          </w:rPr>
          <w:t>、</w:t>
        </w:r>
      </w:ins>
      <w:ins w:id="2248" w:author="ཕ་བཟང་བུ་།།" w:date="2025-02-11T10:37:17Z">
        <w:r>
          <w:rPr>
            <w:rFonts w:hint="eastAsia" w:ascii="方正仿宋简体" w:hAnsi="方正仿宋简体" w:eastAsia="方正仿宋简体" w:cs="方正仿宋简体"/>
            <w:b w:val="0"/>
            <w:bCs w:val="0"/>
            <w:sz w:val="32"/>
            <w:szCs w:val="32"/>
            <w:lang w:val="en-US" w:eastAsia="zh-CN"/>
          </w:rPr>
          <w:t>批发</w:t>
        </w:r>
      </w:ins>
      <w:ins w:id="2249" w:author="ཕ་བཟང་བུ་།།" w:date="2025-02-11T10:37:18Z">
        <w:r>
          <w:rPr>
            <w:rFonts w:hint="eastAsia" w:ascii="方正仿宋简体" w:hAnsi="方正仿宋简体" w:eastAsia="方正仿宋简体" w:cs="方正仿宋简体"/>
            <w:b w:val="0"/>
            <w:bCs w:val="0"/>
            <w:sz w:val="32"/>
            <w:szCs w:val="32"/>
            <w:lang w:val="en-US" w:eastAsia="zh-CN"/>
          </w:rPr>
          <w:t>和</w:t>
        </w:r>
      </w:ins>
      <w:ins w:id="2250" w:author="ཕ་བཟང་བུ་།།" w:date="2025-02-11T10:37:22Z">
        <w:r>
          <w:rPr>
            <w:rFonts w:hint="eastAsia" w:ascii="方正仿宋简体" w:hAnsi="方正仿宋简体" w:eastAsia="方正仿宋简体" w:cs="方正仿宋简体"/>
            <w:b w:val="0"/>
            <w:bCs w:val="0"/>
            <w:sz w:val="32"/>
            <w:szCs w:val="32"/>
            <w:lang w:val="en-US" w:eastAsia="zh-CN"/>
          </w:rPr>
          <w:t>零售业</w:t>
        </w:r>
      </w:ins>
      <w:ins w:id="2251" w:author="ཕ་བཟང་བུ་།།" w:date="2025-02-11T10:37:24Z">
        <w:r>
          <w:rPr>
            <w:rFonts w:hint="eastAsia" w:ascii="方正仿宋简体" w:hAnsi="方正仿宋简体" w:eastAsia="方正仿宋简体" w:cs="方正仿宋简体"/>
            <w:b w:val="0"/>
            <w:bCs w:val="0"/>
            <w:sz w:val="32"/>
            <w:szCs w:val="32"/>
            <w:lang w:val="en-US" w:eastAsia="zh-CN"/>
          </w:rPr>
          <w:t>、</w:t>
        </w:r>
      </w:ins>
      <w:ins w:id="2252" w:author="ཕ་བཟང་བུ་།།" w:date="2025-02-11T10:37:26Z">
        <w:r>
          <w:rPr>
            <w:rFonts w:hint="eastAsia" w:ascii="方正仿宋简体" w:hAnsi="方正仿宋简体" w:eastAsia="方正仿宋简体" w:cs="方正仿宋简体"/>
            <w:b w:val="0"/>
            <w:bCs w:val="0"/>
            <w:sz w:val="32"/>
            <w:szCs w:val="32"/>
            <w:lang w:val="en-US" w:eastAsia="zh-CN"/>
          </w:rPr>
          <w:t>住宿和</w:t>
        </w:r>
      </w:ins>
      <w:ins w:id="2253" w:author="ཕ་བཟང་བུ་།།" w:date="2025-02-11T10:37:29Z">
        <w:r>
          <w:rPr>
            <w:rFonts w:hint="eastAsia" w:ascii="方正仿宋简体" w:hAnsi="方正仿宋简体" w:eastAsia="方正仿宋简体" w:cs="方正仿宋简体"/>
            <w:b w:val="0"/>
            <w:bCs w:val="0"/>
            <w:sz w:val="32"/>
            <w:szCs w:val="32"/>
            <w:lang w:val="en-US" w:eastAsia="zh-CN"/>
          </w:rPr>
          <w:t>餐饮业</w:t>
        </w:r>
      </w:ins>
      <w:ins w:id="2254" w:author="ཕ་བཟང་བུ་།།" w:date="2025-02-11T10:37:31Z">
        <w:r>
          <w:rPr>
            <w:rFonts w:hint="eastAsia" w:ascii="方正仿宋简体" w:hAnsi="方正仿宋简体" w:eastAsia="方正仿宋简体" w:cs="方正仿宋简体"/>
            <w:b w:val="0"/>
            <w:bCs w:val="0"/>
            <w:sz w:val="32"/>
            <w:szCs w:val="32"/>
            <w:lang w:val="en-US" w:eastAsia="zh-CN"/>
          </w:rPr>
          <w:t>、</w:t>
        </w:r>
      </w:ins>
      <w:ins w:id="2255" w:author="ཕ་བཟང་བུ་།།" w:date="2025-02-11T10:37:34Z">
        <w:r>
          <w:rPr>
            <w:rFonts w:hint="eastAsia" w:ascii="方正仿宋简体" w:hAnsi="方正仿宋简体" w:eastAsia="方正仿宋简体" w:cs="方正仿宋简体"/>
            <w:b w:val="0"/>
            <w:bCs w:val="0"/>
            <w:sz w:val="32"/>
            <w:szCs w:val="32"/>
            <w:lang w:val="en-US" w:eastAsia="zh-CN"/>
          </w:rPr>
          <w:t>房地产业</w:t>
        </w:r>
      </w:ins>
      <w:ins w:id="2256" w:author="ཕ་བཟང་བུ་།།" w:date="2025-02-11T10:37:35Z">
        <w:r>
          <w:rPr>
            <w:rFonts w:hint="eastAsia" w:ascii="方正仿宋简体" w:hAnsi="方正仿宋简体" w:eastAsia="方正仿宋简体" w:cs="方正仿宋简体"/>
            <w:b w:val="0"/>
            <w:bCs w:val="0"/>
            <w:sz w:val="32"/>
            <w:szCs w:val="32"/>
            <w:lang w:val="en-US" w:eastAsia="zh-CN"/>
          </w:rPr>
          <w:t>、</w:t>
        </w:r>
      </w:ins>
      <w:ins w:id="2257" w:author="ཕ་བཟང་བུ་།།" w:date="2025-02-11T10:37:38Z">
        <w:r>
          <w:rPr>
            <w:rFonts w:hint="eastAsia" w:ascii="方正仿宋简体" w:hAnsi="方正仿宋简体" w:eastAsia="方正仿宋简体" w:cs="方正仿宋简体"/>
            <w:b w:val="0"/>
            <w:bCs w:val="0"/>
            <w:sz w:val="32"/>
            <w:szCs w:val="32"/>
            <w:lang w:val="en-US" w:eastAsia="zh-CN"/>
          </w:rPr>
          <w:t>租赁</w:t>
        </w:r>
      </w:ins>
      <w:ins w:id="2258" w:author="ཕ་བཟང་བུ་།།" w:date="2025-02-11T10:37:40Z">
        <w:r>
          <w:rPr>
            <w:rFonts w:hint="eastAsia" w:ascii="方正仿宋简体" w:hAnsi="方正仿宋简体" w:eastAsia="方正仿宋简体" w:cs="方正仿宋简体"/>
            <w:b w:val="0"/>
            <w:bCs w:val="0"/>
            <w:sz w:val="32"/>
            <w:szCs w:val="32"/>
            <w:lang w:val="en-US" w:eastAsia="zh-CN"/>
          </w:rPr>
          <w:t>、</w:t>
        </w:r>
      </w:ins>
      <w:ins w:id="2259" w:author="ཕ་བཟང་བུ་།།" w:date="2025-02-11T10:37:45Z">
        <w:r>
          <w:rPr>
            <w:rFonts w:hint="eastAsia" w:ascii="方正仿宋简体" w:hAnsi="方正仿宋简体" w:eastAsia="方正仿宋简体" w:cs="方正仿宋简体"/>
            <w:b w:val="0"/>
            <w:bCs w:val="0"/>
            <w:sz w:val="32"/>
            <w:szCs w:val="32"/>
            <w:lang w:val="en-US" w:eastAsia="zh-CN"/>
          </w:rPr>
          <w:t>各类服务业</w:t>
        </w:r>
      </w:ins>
      <w:ins w:id="2260" w:author="ཕ་བཟང་བུ་།།" w:date="2025-02-11T10:37:46Z">
        <w:r>
          <w:rPr>
            <w:rFonts w:hint="eastAsia" w:ascii="方正仿宋简体" w:hAnsi="方正仿宋简体" w:eastAsia="方正仿宋简体" w:cs="方正仿宋简体"/>
            <w:b w:val="0"/>
            <w:bCs w:val="0"/>
            <w:sz w:val="32"/>
            <w:szCs w:val="32"/>
            <w:lang w:val="en-US" w:eastAsia="zh-CN"/>
          </w:rPr>
          <w:t>和</w:t>
        </w:r>
      </w:ins>
      <w:ins w:id="2261" w:author="ཕ་བཟང་བུ་།།" w:date="2025-02-11T10:37:48Z">
        <w:r>
          <w:rPr>
            <w:rFonts w:hint="eastAsia" w:ascii="方正仿宋简体" w:hAnsi="方正仿宋简体" w:eastAsia="方正仿宋简体" w:cs="方正仿宋简体"/>
            <w:b w:val="0"/>
            <w:bCs w:val="0"/>
            <w:sz w:val="32"/>
            <w:szCs w:val="32"/>
            <w:lang w:val="en-US" w:eastAsia="zh-CN"/>
          </w:rPr>
          <w:t>社会</w:t>
        </w:r>
      </w:ins>
      <w:ins w:id="2262" w:author="ཕ་བཟང་བུ་།།" w:date="2025-02-11T10:37:59Z">
        <w:r>
          <w:rPr>
            <w:rFonts w:hint="eastAsia" w:ascii="方正仿宋简体" w:hAnsi="方正仿宋简体" w:eastAsia="方正仿宋简体" w:cs="方正仿宋简体"/>
            <w:b w:val="0"/>
            <w:bCs w:val="0"/>
            <w:sz w:val="32"/>
            <w:szCs w:val="32"/>
            <w:lang w:val="en-US" w:eastAsia="zh-CN"/>
          </w:rPr>
          <w:t>福利业</w:t>
        </w:r>
      </w:ins>
      <w:ins w:id="2263" w:author="ཕ་བཟང་བུ་།།" w:date="2025-02-11T10:38:01Z">
        <w:r>
          <w:rPr>
            <w:rFonts w:hint="eastAsia" w:ascii="方正仿宋简体" w:hAnsi="方正仿宋简体" w:eastAsia="方正仿宋简体" w:cs="方正仿宋简体"/>
            <w:b w:val="0"/>
            <w:bCs w:val="0"/>
            <w:sz w:val="32"/>
            <w:szCs w:val="32"/>
            <w:lang w:val="en-US" w:eastAsia="zh-CN"/>
          </w:rPr>
          <w:t>等</w:t>
        </w:r>
      </w:ins>
      <w:ins w:id="2264" w:author="ཕ་བཟང་བུ་།།" w:date="2025-02-11T10:38:06Z">
        <w:r>
          <w:rPr>
            <w:rFonts w:hint="eastAsia" w:ascii="方正仿宋简体" w:hAnsi="方正仿宋简体" w:eastAsia="方正仿宋简体" w:cs="方正仿宋简体"/>
            <w:b w:val="0"/>
            <w:bCs w:val="0"/>
            <w:sz w:val="32"/>
            <w:szCs w:val="32"/>
            <w:lang w:val="en-US" w:eastAsia="zh-CN"/>
          </w:rPr>
          <w:t>统计</w:t>
        </w:r>
      </w:ins>
      <w:ins w:id="2265" w:author="ཕ་བཟང་བུ་།།" w:date="2025-02-11T10:38:08Z">
        <w:r>
          <w:rPr>
            <w:rFonts w:hint="eastAsia" w:ascii="方正仿宋简体" w:hAnsi="方正仿宋简体" w:eastAsia="方正仿宋简体" w:cs="方正仿宋简体"/>
            <w:b w:val="0"/>
            <w:bCs w:val="0"/>
            <w:sz w:val="32"/>
            <w:szCs w:val="32"/>
            <w:lang w:val="en-US" w:eastAsia="zh-CN"/>
          </w:rPr>
          <w:t>调查</w:t>
        </w:r>
      </w:ins>
      <w:ins w:id="2266" w:author="ཕ་བཟང་བུ་།།" w:date="2025-02-11T10:38:10Z">
        <w:r>
          <w:rPr>
            <w:rFonts w:hint="eastAsia" w:ascii="方正仿宋简体" w:hAnsi="方正仿宋简体" w:eastAsia="方正仿宋简体" w:cs="方正仿宋简体"/>
            <w:b w:val="0"/>
            <w:bCs w:val="0"/>
            <w:sz w:val="32"/>
            <w:szCs w:val="32"/>
            <w:lang w:val="en-US" w:eastAsia="zh-CN"/>
          </w:rPr>
          <w:t>，</w:t>
        </w:r>
      </w:ins>
      <w:ins w:id="2267" w:author="ཕ་བཟང་བུ་།།" w:date="2025-02-11T10:38:14Z">
        <w:r>
          <w:rPr>
            <w:rFonts w:hint="eastAsia" w:ascii="方正仿宋简体" w:hAnsi="方正仿宋简体" w:eastAsia="方正仿宋简体" w:cs="方正仿宋简体"/>
            <w:b w:val="0"/>
            <w:bCs w:val="0"/>
            <w:sz w:val="32"/>
            <w:szCs w:val="32"/>
            <w:lang w:val="en-US" w:eastAsia="zh-CN"/>
          </w:rPr>
          <w:t>收集</w:t>
        </w:r>
      </w:ins>
      <w:ins w:id="2268" w:author="ཕ་བཟང་བུ་།།" w:date="2025-02-11T10:38:15Z">
        <w:r>
          <w:rPr>
            <w:rFonts w:hint="eastAsia" w:ascii="方正仿宋简体" w:hAnsi="方正仿宋简体" w:eastAsia="方正仿宋简体" w:cs="方正仿宋简体"/>
            <w:b w:val="0"/>
            <w:bCs w:val="0"/>
            <w:sz w:val="32"/>
            <w:szCs w:val="32"/>
            <w:lang w:val="en-US" w:eastAsia="zh-CN"/>
          </w:rPr>
          <w:t>、</w:t>
        </w:r>
      </w:ins>
      <w:ins w:id="2269" w:author="ཕ་བཟང་བུ་།།" w:date="2025-02-11T10:38:18Z">
        <w:r>
          <w:rPr>
            <w:rFonts w:hint="eastAsia" w:ascii="方正仿宋简体" w:hAnsi="方正仿宋简体" w:eastAsia="方正仿宋简体" w:cs="方正仿宋简体"/>
            <w:b w:val="0"/>
            <w:bCs w:val="0"/>
            <w:sz w:val="32"/>
            <w:szCs w:val="32"/>
            <w:lang w:val="en-US" w:eastAsia="zh-CN"/>
          </w:rPr>
          <w:t>汇总</w:t>
        </w:r>
      </w:ins>
      <w:ins w:id="2270" w:author="ཕ་བཟང་བུ་།།" w:date="2025-02-11T10:38:19Z">
        <w:r>
          <w:rPr>
            <w:rFonts w:hint="eastAsia" w:ascii="方正仿宋简体" w:hAnsi="方正仿宋简体" w:eastAsia="方正仿宋简体" w:cs="方正仿宋简体"/>
            <w:b w:val="0"/>
            <w:bCs w:val="0"/>
            <w:sz w:val="32"/>
            <w:szCs w:val="32"/>
            <w:lang w:val="en-US" w:eastAsia="zh-CN"/>
          </w:rPr>
          <w:t>、</w:t>
        </w:r>
      </w:ins>
      <w:ins w:id="2271" w:author="ཕ་བཟང་བུ་།།" w:date="2025-02-11T10:38:21Z">
        <w:r>
          <w:rPr>
            <w:rFonts w:hint="eastAsia" w:ascii="方正仿宋简体" w:hAnsi="方正仿宋简体" w:eastAsia="方正仿宋简体" w:cs="方正仿宋简体"/>
            <w:b w:val="0"/>
            <w:bCs w:val="0"/>
            <w:sz w:val="32"/>
            <w:szCs w:val="32"/>
            <w:lang w:val="en-US" w:eastAsia="zh-CN"/>
          </w:rPr>
          <w:t>整理</w:t>
        </w:r>
      </w:ins>
      <w:ins w:id="2272" w:author="ཕ་བཟང་བུ་།།" w:date="2025-02-11T10:38:24Z">
        <w:r>
          <w:rPr>
            <w:rFonts w:hint="eastAsia" w:ascii="方正仿宋简体" w:hAnsi="方正仿宋简体" w:eastAsia="方正仿宋简体" w:cs="方正仿宋简体"/>
            <w:b w:val="0"/>
            <w:bCs w:val="0"/>
            <w:sz w:val="32"/>
            <w:szCs w:val="32"/>
            <w:lang w:val="en-US" w:eastAsia="zh-CN"/>
          </w:rPr>
          <w:t>和</w:t>
        </w:r>
      </w:ins>
      <w:ins w:id="2273" w:author="ཕ་བཟང་བུ་།།" w:date="2025-02-11T10:38:25Z">
        <w:r>
          <w:rPr>
            <w:rFonts w:hint="eastAsia" w:ascii="方正仿宋简体" w:hAnsi="方正仿宋简体" w:eastAsia="方正仿宋简体" w:cs="方正仿宋简体"/>
            <w:b w:val="0"/>
            <w:bCs w:val="0"/>
            <w:sz w:val="32"/>
            <w:szCs w:val="32"/>
            <w:lang w:val="en-US" w:eastAsia="zh-CN"/>
          </w:rPr>
          <w:t>提供</w:t>
        </w:r>
      </w:ins>
      <w:ins w:id="2274" w:author="ཕ་བཟང་བུ་།།" w:date="2025-02-11T10:38:29Z">
        <w:r>
          <w:rPr>
            <w:rFonts w:hint="eastAsia" w:ascii="方正仿宋简体" w:hAnsi="方正仿宋简体" w:eastAsia="方正仿宋简体" w:cs="方正仿宋简体"/>
            <w:b w:val="0"/>
            <w:bCs w:val="0"/>
            <w:sz w:val="32"/>
            <w:szCs w:val="32"/>
            <w:lang w:val="en-US" w:eastAsia="zh-CN"/>
          </w:rPr>
          <w:t>有关调查</w:t>
        </w:r>
      </w:ins>
      <w:ins w:id="2275" w:author="ཕ་བཟང་བུ་།།" w:date="2025-02-11T10:38:30Z">
        <w:r>
          <w:rPr>
            <w:rFonts w:hint="eastAsia" w:ascii="方正仿宋简体" w:hAnsi="方正仿宋简体" w:eastAsia="方正仿宋简体" w:cs="方正仿宋简体"/>
            <w:b w:val="0"/>
            <w:bCs w:val="0"/>
            <w:sz w:val="32"/>
            <w:szCs w:val="32"/>
            <w:lang w:val="en-US" w:eastAsia="zh-CN"/>
          </w:rPr>
          <w:t>的</w:t>
        </w:r>
      </w:ins>
      <w:ins w:id="2276" w:author="ཕ་བཟང་བུ་།།" w:date="2025-02-11T10:38:32Z">
        <w:r>
          <w:rPr>
            <w:rFonts w:hint="eastAsia" w:ascii="方正仿宋简体" w:hAnsi="方正仿宋简体" w:eastAsia="方正仿宋简体" w:cs="方正仿宋简体"/>
            <w:b w:val="0"/>
            <w:bCs w:val="0"/>
            <w:sz w:val="32"/>
            <w:szCs w:val="32"/>
            <w:lang w:val="en-US" w:eastAsia="zh-CN"/>
          </w:rPr>
          <w:t>统计</w:t>
        </w:r>
      </w:ins>
      <w:ins w:id="2277" w:author="ཕ་བཟང་བུ་།།" w:date="2025-02-11T10:38:35Z">
        <w:r>
          <w:rPr>
            <w:rFonts w:hint="eastAsia" w:ascii="方正仿宋简体" w:hAnsi="方正仿宋简体" w:eastAsia="方正仿宋简体" w:cs="方正仿宋简体"/>
            <w:b w:val="0"/>
            <w:bCs w:val="0"/>
            <w:sz w:val="32"/>
            <w:szCs w:val="32"/>
            <w:lang w:val="en-US" w:eastAsia="zh-CN"/>
          </w:rPr>
          <w:t>数据</w:t>
        </w:r>
      </w:ins>
      <w:ins w:id="2278" w:author="ཕ་བཟང་བུ་།།" w:date="2025-02-11T10:38:36Z">
        <w:r>
          <w:rPr>
            <w:rFonts w:hint="eastAsia" w:ascii="方正仿宋简体" w:hAnsi="方正仿宋简体" w:eastAsia="方正仿宋简体" w:cs="方正仿宋简体"/>
            <w:b w:val="0"/>
            <w:bCs w:val="0"/>
            <w:sz w:val="32"/>
            <w:szCs w:val="32"/>
            <w:lang w:val="en-US" w:eastAsia="zh-CN"/>
          </w:rPr>
          <w:t>，</w:t>
        </w:r>
      </w:ins>
      <w:ins w:id="2279" w:author="ཕ་བཟང་བུ་།།" w:date="2025-02-11T10:38:38Z">
        <w:r>
          <w:rPr>
            <w:rFonts w:hint="eastAsia" w:ascii="方正仿宋简体" w:hAnsi="方正仿宋简体" w:eastAsia="方正仿宋简体" w:cs="方正仿宋简体"/>
            <w:b w:val="0"/>
            <w:bCs w:val="0"/>
            <w:sz w:val="32"/>
            <w:szCs w:val="32"/>
            <w:lang w:val="en-US" w:eastAsia="zh-CN"/>
          </w:rPr>
          <w:t>综合</w:t>
        </w:r>
      </w:ins>
      <w:ins w:id="2280" w:author="ཕ་བཟང་བུ་།།" w:date="2025-02-11T10:38:40Z">
        <w:r>
          <w:rPr>
            <w:rFonts w:hint="eastAsia" w:ascii="方正仿宋简体" w:hAnsi="方正仿宋简体" w:eastAsia="方正仿宋简体" w:cs="方正仿宋简体"/>
            <w:b w:val="0"/>
            <w:bCs w:val="0"/>
            <w:sz w:val="32"/>
            <w:szCs w:val="32"/>
            <w:lang w:val="en-US" w:eastAsia="zh-CN"/>
          </w:rPr>
          <w:t>整理</w:t>
        </w:r>
      </w:ins>
      <w:ins w:id="2281" w:author="ཕ་བཟང་བུ་།།" w:date="2025-02-11T10:38:43Z">
        <w:r>
          <w:rPr>
            <w:rFonts w:hint="eastAsia" w:ascii="方正仿宋简体" w:hAnsi="方正仿宋简体" w:eastAsia="方正仿宋简体" w:cs="方正仿宋简体"/>
            <w:b w:val="0"/>
            <w:bCs w:val="0"/>
            <w:sz w:val="32"/>
            <w:szCs w:val="32"/>
            <w:lang w:val="en-US" w:eastAsia="zh-CN"/>
          </w:rPr>
          <w:t>提供</w:t>
        </w:r>
      </w:ins>
      <w:ins w:id="2282" w:author="ཕ་བཟང་བུ་།།" w:date="2025-02-11T10:38:47Z">
        <w:r>
          <w:rPr>
            <w:rFonts w:hint="eastAsia" w:ascii="方正仿宋简体" w:hAnsi="方正仿宋简体" w:eastAsia="方正仿宋简体" w:cs="方正仿宋简体"/>
            <w:b w:val="0"/>
            <w:bCs w:val="0"/>
            <w:sz w:val="32"/>
            <w:szCs w:val="32"/>
            <w:lang w:val="en-US" w:eastAsia="zh-CN"/>
          </w:rPr>
          <w:t>地质勘</w:t>
        </w:r>
      </w:ins>
      <w:ins w:id="2283" w:author="ཕ་བཟང་བུ་།།" w:date="2025-02-11T10:38:51Z">
        <w:r>
          <w:rPr>
            <w:rFonts w:hint="eastAsia" w:ascii="方正仿宋简体" w:hAnsi="方正仿宋简体" w:eastAsia="方正仿宋简体" w:cs="方正仿宋简体"/>
            <w:b w:val="0"/>
            <w:bCs w:val="0"/>
            <w:sz w:val="32"/>
            <w:szCs w:val="32"/>
            <w:lang w:val="en-US" w:eastAsia="zh-CN"/>
          </w:rPr>
          <w:t>查、</w:t>
        </w:r>
      </w:ins>
      <w:ins w:id="2284" w:author="ཕ་བཟང་བུ་།།" w:date="2025-02-11T10:38:55Z">
        <w:r>
          <w:rPr>
            <w:rFonts w:hint="eastAsia" w:ascii="方正仿宋简体" w:hAnsi="方正仿宋简体" w:eastAsia="方正仿宋简体" w:cs="方正仿宋简体"/>
            <w:b w:val="0"/>
            <w:bCs w:val="0"/>
            <w:sz w:val="32"/>
            <w:szCs w:val="32"/>
            <w:lang w:val="en-US" w:eastAsia="zh-CN"/>
          </w:rPr>
          <w:t>旅游</w:t>
        </w:r>
      </w:ins>
      <w:ins w:id="2285" w:author="ཕ་བཟང་བུ་།།" w:date="2025-02-11T10:38:56Z">
        <w:r>
          <w:rPr>
            <w:rFonts w:hint="eastAsia" w:ascii="方正仿宋简体" w:hAnsi="方正仿宋简体" w:eastAsia="方正仿宋简体" w:cs="方正仿宋简体"/>
            <w:b w:val="0"/>
            <w:bCs w:val="0"/>
            <w:sz w:val="32"/>
            <w:szCs w:val="32"/>
            <w:lang w:val="en-US" w:eastAsia="zh-CN"/>
          </w:rPr>
          <w:t>、</w:t>
        </w:r>
      </w:ins>
      <w:ins w:id="2286" w:author="ཕ་བཟང་བུ་།།" w:date="2025-02-11T10:38:59Z">
        <w:r>
          <w:rPr>
            <w:rFonts w:hint="eastAsia" w:ascii="方正仿宋简体" w:hAnsi="方正仿宋简体" w:eastAsia="方正仿宋简体" w:cs="方正仿宋简体"/>
            <w:b w:val="0"/>
            <w:bCs w:val="0"/>
            <w:sz w:val="32"/>
            <w:szCs w:val="32"/>
            <w:lang w:val="en-US" w:eastAsia="zh-CN"/>
          </w:rPr>
          <w:t>交通运输</w:t>
        </w:r>
      </w:ins>
      <w:ins w:id="2287" w:author="ཕ་བཟང་བུ་།།" w:date="2025-02-11T10:39:00Z">
        <w:r>
          <w:rPr>
            <w:rFonts w:hint="eastAsia" w:ascii="方正仿宋简体" w:hAnsi="方正仿宋简体" w:eastAsia="方正仿宋简体" w:cs="方正仿宋简体"/>
            <w:b w:val="0"/>
            <w:bCs w:val="0"/>
            <w:sz w:val="32"/>
            <w:szCs w:val="32"/>
            <w:lang w:val="en-US" w:eastAsia="zh-CN"/>
          </w:rPr>
          <w:t>、</w:t>
        </w:r>
      </w:ins>
      <w:ins w:id="2288" w:author="ཕ་བཟང་བུ་།།" w:date="2025-02-11T10:39:02Z">
        <w:r>
          <w:rPr>
            <w:rFonts w:hint="eastAsia" w:ascii="方正仿宋简体" w:hAnsi="方正仿宋简体" w:eastAsia="方正仿宋简体" w:cs="方正仿宋简体"/>
            <w:b w:val="0"/>
            <w:bCs w:val="0"/>
            <w:sz w:val="32"/>
            <w:szCs w:val="32"/>
            <w:lang w:val="en-US" w:eastAsia="zh-CN"/>
          </w:rPr>
          <w:t>邮政、</w:t>
        </w:r>
      </w:ins>
      <w:ins w:id="2289" w:author="ཕ་བཟང་བུ་།།" w:date="2025-02-11T10:39:05Z">
        <w:r>
          <w:rPr>
            <w:rFonts w:hint="eastAsia" w:ascii="方正仿宋简体" w:hAnsi="方正仿宋简体" w:eastAsia="方正仿宋简体" w:cs="方正仿宋简体"/>
            <w:b w:val="0"/>
            <w:bCs w:val="0"/>
            <w:sz w:val="32"/>
            <w:szCs w:val="32"/>
            <w:lang w:val="en-US" w:eastAsia="zh-CN"/>
          </w:rPr>
          <w:t>教育</w:t>
        </w:r>
      </w:ins>
      <w:ins w:id="2290" w:author="ཕ་བཟང་བུ་།།" w:date="2025-02-11T10:39:06Z">
        <w:r>
          <w:rPr>
            <w:rFonts w:hint="eastAsia" w:ascii="方正仿宋简体" w:hAnsi="方正仿宋简体" w:eastAsia="方正仿宋简体" w:cs="方正仿宋简体"/>
            <w:b w:val="0"/>
            <w:bCs w:val="0"/>
            <w:sz w:val="32"/>
            <w:szCs w:val="32"/>
            <w:lang w:val="en-US" w:eastAsia="zh-CN"/>
          </w:rPr>
          <w:t>、</w:t>
        </w:r>
      </w:ins>
      <w:ins w:id="2291" w:author="ཕ་བཟང་བུ་།།" w:date="2025-02-11T10:39:10Z">
        <w:r>
          <w:rPr>
            <w:rFonts w:hint="eastAsia" w:ascii="方正仿宋简体" w:hAnsi="方正仿宋简体" w:eastAsia="方正仿宋简体" w:cs="方正仿宋简体"/>
            <w:b w:val="0"/>
            <w:bCs w:val="0"/>
            <w:sz w:val="32"/>
            <w:szCs w:val="32"/>
            <w:lang w:val="en-US" w:eastAsia="zh-CN"/>
          </w:rPr>
          <w:t>卫生、</w:t>
        </w:r>
      </w:ins>
      <w:ins w:id="2292" w:author="ཕ་བཟང་བུ་།།" w:date="2025-02-11T10:39:15Z">
        <w:r>
          <w:rPr>
            <w:rFonts w:hint="eastAsia" w:ascii="方正仿宋简体" w:hAnsi="方正仿宋简体" w:eastAsia="方正仿宋简体" w:cs="方正仿宋简体"/>
            <w:b w:val="0"/>
            <w:bCs w:val="0"/>
            <w:sz w:val="32"/>
            <w:szCs w:val="32"/>
            <w:lang w:val="en-US" w:eastAsia="zh-CN"/>
          </w:rPr>
          <w:t>社会保障、</w:t>
        </w:r>
      </w:ins>
      <w:ins w:id="2293" w:author="ཕ་བཟང་བུ་།།" w:date="2025-02-11T10:39:19Z">
        <w:r>
          <w:rPr>
            <w:rFonts w:hint="eastAsia" w:ascii="方正仿宋简体" w:hAnsi="方正仿宋简体" w:eastAsia="方正仿宋简体" w:cs="方正仿宋简体"/>
            <w:b w:val="0"/>
            <w:bCs w:val="0"/>
            <w:sz w:val="32"/>
            <w:szCs w:val="32"/>
            <w:lang w:val="en-US" w:eastAsia="zh-CN"/>
          </w:rPr>
          <w:t>公共事业</w:t>
        </w:r>
      </w:ins>
      <w:ins w:id="2294" w:author="ཕ་བཟང་བུ་།།" w:date="2025-02-11T10:39:21Z">
        <w:r>
          <w:rPr>
            <w:rFonts w:hint="eastAsia" w:ascii="方正仿宋简体" w:hAnsi="方正仿宋简体" w:eastAsia="方正仿宋简体" w:cs="方正仿宋简体"/>
            <w:b w:val="0"/>
            <w:bCs w:val="0"/>
            <w:sz w:val="32"/>
            <w:szCs w:val="32"/>
            <w:lang w:val="en-US" w:eastAsia="zh-CN"/>
          </w:rPr>
          <w:t>等</w:t>
        </w:r>
      </w:ins>
      <w:ins w:id="2295" w:author="ཕ་བཟང་བུ་།།" w:date="2025-02-11T10:39:23Z">
        <w:r>
          <w:rPr>
            <w:rFonts w:hint="eastAsia" w:ascii="方正仿宋简体" w:hAnsi="方正仿宋简体" w:eastAsia="方正仿宋简体" w:cs="方正仿宋简体"/>
            <w:b w:val="0"/>
            <w:bCs w:val="0"/>
            <w:sz w:val="32"/>
            <w:szCs w:val="32"/>
            <w:lang w:val="en-US" w:eastAsia="zh-CN"/>
          </w:rPr>
          <w:t>全县</w:t>
        </w:r>
      </w:ins>
      <w:ins w:id="2296" w:author="ཕ་བཟང་བུ་།།" w:date="2025-02-11T10:39:25Z">
        <w:r>
          <w:rPr>
            <w:rFonts w:hint="eastAsia" w:ascii="方正仿宋简体" w:hAnsi="方正仿宋简体" w:eastAsia="方正仿宋简体" w:cs="方正仿宋简体"/>
            <w:b w:val="0"/>
            <w:bCs w:val="0"/>
            <w:sz w:val="32"/>
            <w:szCs w:val="32"/>
            <w:lang w:val="en-US" w:eastAsia="zh-CN"/>
          </w:rPr>
          <w:t>性</w:t>
        </w:r>
      </w:ins>
      <w:ins w:id="2297" w:author="ཕ་བཟང་བུ་།།" w:date="2025-02-11T10:39:32Z">
        <w:r>
          <w:rPr>
            <w:rFonts w:hint="eastAsia" w:ascii="方正仿宋简体" w:hAnsi="方正仿宋简体" w:eastAsia="方正仿宋简体" w:cs="方正仿宋简体"/>
            <w:b w:val="0"/>
            <w:bCs w:val="0"/>
            <w:sz w:val="32"/>
            <w:szCs w:val="32"/>
            <w:lang w:val="en-US" w:eastAsia="zh-CN"/>
          </w:rPr>
          <w:t>基本</w:t>
        </w:r>
      </w:ins>
      <w:ins w:id="2298" w:author="ཕ་བཟང་བུ་།།" w:date="2025-02-11T10:39:34Z">
        <w:r>
          <w:rPr>
            <w:rFonts w:hint="eastAsia" w:ascii="方正仿宋简体" w:hAnsi="方正仿宋简体" w:eastAsia="方正仿宋简体" w:cs="方正仿宋简体"/>
            <w:b w:val="0"/>
            <w:bCs w:val="0"/>
            <w:sz w:val="32"/>
            <w:szCs w:val="32"/>
            <w:lang w:val="en-US" w:eastAsia="zh-CN"/>
          </w:rPr>
          <w:t>统计</w:t>
        </w:r>
      </w:ins>
      <w:ins w:id="2299" w:author="ཕ་བཟང་བུ་།།" w:date="2025-02-11T10:39:35Z">
        <w:r>
          <w:rPr>
            <w:rFonts w:hint="eastAsia" w:ascii="方正仿宋简体" w:hAnsi="方正仿宋简体" w:eastAsia="方正仿宋简体" w:cs="方正仿宋简体"/>
            <w:b w:val="0"/>
            <w:bCs w:val="0"/>
            <w:sz w:val="32"/>
            <w:szCs w:val="32"/>
            <w:lang w:val="en-US" w:eastAsia="zh-CN"/>
          </w:rPr>
          <w:t>数据</w:t>
        </w:r>
      </w:ins>
      <w:ins w:id="2300" w:author="ཕ་བཟང་བུ་།།" w:date="2025-02-11T10:39:36Z">
        <w:r>
          <w:rPr>
            <w:rFonts w:hint="eastAsia" w:ascii="方正仿宋简体" w:hAnsi="方正仿宋简体" w:eastAsia="方正仿宋简体" w:cs="方正仿宋简体"/>
            <w:b w:val="0"/>
            <w:bCs w:val="0"/>
            <w:sz w:val="32"/>
            <w:szCs w:val="32"/>
            <w:lang w:val="en-US" w:eastAsia="zh-CN"/>
          </w:rPr>
          <w:t>。</w:t>
        </w:r>
      </w:ins>
    </w:p>
    <w:p w14:paraId="5E02C301">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napToGrid/>
        <w:spacing w:before="0" w:beforeAutospacing="0" w:after="0" w:afterAutospacing="0" w:line="576" w:lineRule="exact"/>
        <w:ind w:left="0" w:right="0" w:firstLine="640"/>
        <w:textAlignment w:val="auto"/>
        <w:rPr>
          <w:ins w:id="2301" w:author="ཕ་བཟང་བུ་།།" w:date="2025-02-11T10:45:52Z"/>
          <w:rFonts w:hint="eastAsia" w:ascii="方正仿宋简体" w:hAnsi="方正仿宋简体" w:eastAsia="方正仿宋简体" w:cs="方正仿宋简体"/>
          <w:b w:val="0"/>
          <w:bCs w:val="0"/>
          <w:sz w:val="32"/>
          <w:szCs w:val="32"/>
          <w:lang w:val="en-US" w:eastAsia="zh-CN"/>
        </w:rPr>
      </w:pPr>
      <w:ins w:id="2302" w:author="ཕ་བཟང་བུ་།།" w:date="2025-02-11T10:39:38Z">
        <w:r>
          <w:rPr>
            <w:rFonts w:hint="eastAsia" w:ascii="方正仿宋简体" w:hAnsi="方正仿宋简体" w:eastAsia="方正仿宋简体" w:cs="方正仿宋简体"/>
            <w:b w:val="0"/>
            <w:bCs w:val="0"/>
            <w:sz w:val="32"/>
            <w:szCs w:val="32"/>
            <w:lang w:val="en-US" w:eastAsia="zh-CN"/>
          </w:rPr>
          <w:t>（</w:t>
        </w:r>
      </w:ins>
      <w:ins w:id="2303" w:author="ཕ་བཟང་བུ་།།" w:date="2025-02-11T10:39:42Z">
        <w:r>
          <w:rPr>
            <w:rFonts w:hint="eastAsia" w:ascii="方正仿宋简体" w:hAnsi="方正仿宋简体" w:eastAsia="方正仿宋简体" w:cs="方正仿宋简体"/>
            <w:b w:val="0"/>
            <w:bCs w:val="0"/>
            <w:sz w:val="32"/>
            <w:szCs w:val="32"/>
            <w:lang w:val="en-US" w:eastAsia="zh-CN"/>
          </w:rPr>
          <w:t>四十六</w:t>
        </w:r>
      </w:ins>
      <w:ins w:id="2304" w:author="ཕ་བཟང་བུ་།།" w:date="2025-02-11T10:39:38Z">
        <w:r>
          <w:rPr>
            <w:rFonts w:hint="eastAsia" w:ascii="方正仿宋简体" w:hAnsi="方正仿宋简体" w:eastAsia="方正仿宋简体" w:cs="方正仿宋简体"/>
            <w:b w:val="0"/>
            <w:bCs w:val="0"/>
            <w:sz w:val="32"/>
            <w:szCs w:val="32"/>
            <w:lang w:val="en-US" w:eastAsia="zh-CN"/>
          </w:rPr>
          <w:t>）</w:t>
        </w:r>
      </w:ins>
      <w:ins w:id="2305" w:author="ཕ་བཟང་བུ་།།" w:date="2025-02-11T10:39:53Z">
        <w:r>
          <w:rPr>
            <w:rFonts w:hint="eastAsia" w:ascii="方正仿宋简体" w:hAnsi="方正仿宋简体" w:eastAsia="方正仿宋简体" w:cs="方正仿宋简体"/>
            <w:b w:val="0"/>
            <w:bCs w:val="0"/>
            <w:sz w:val="32"/>
            <w:szCs w:val="32"/>
            <w:lang w:val="en-US" w:eastAsia="zh-CN"/>
          </w:rPr>
          <w:t>组织实施</w:t>
        </w:r>
      </w:ins>
      <w:ins w:id="2306" w:author="ཕ་བཟང་བུ་།།" w:date="2025-02-11T10:39:54Z">
        <w:r>
          <w:rPr>
            <w:rFonts w:hint="eastAsia" w:ascii="方正仿宋简体" w:hAnsi="方正仿宋简体" w:eastAsia="方正仿宋简体" w:cs="方正仿宋简体"/>
            <w:b w:val="0"/>
            <w:bCs w:val="0"/>
            <w:sz w:val="32"/>
            <w:szCs w:val="32"/>
            <w:lang w:val="en-US" w:eastAsia="zh-CN"/>
          </w:rPr>
          <w:t>能源</w:t>
        </w:r>
      </w:ins>
      <w:ins w:id="2307" w:author="ཕ་བཟང་བུ་།།" w:date="2025-02-11T10:41:13Z">
        <w:r>
          <w:rPr>
            <w:rFonts w:hint="eastAsia" w:ascii="方正仿宋简体" w:hAnsi="方正仿宋简体" w:eastAsia="方正仿宋简体" w:cs="方正仿宋简体"/>
            <w:b w:val="0"/>
            <w:bCs w:val="0"/>
            <w:sz w:val="32"/>
            <w:szCs w:val="32"/>
            <w:lang w:val="en-US" w:eastAsia="zh-CN"/>
          </w:rPr>
          <w:t>、</w:t>
        </w:r>
      </w:ins>
      <w:ins w:id="2308" w:author="ཕ་བཟང་བུ་།།" w:date="2025-02-11T10:41:32Z">
        <w:r>
          <w:rPr>
            <w:rFonts w:hint="eastAsia" w:ascii="方正仿宋简体" w:hAnsi="方正仿宋简体" w:eastAsia="方正仿宋简体" w:cs="方正仿宋简体"/>
            <w:b w:val="0"/>
            <w:bCs w:val="0"/>
            <w:sz w:val="32"/>
            <w:szCs w:val="32"/>
            <w:lang w:val="en-US" w:eastAsia="zh-CN"/>
          </w:rPr>
          <w:t>投资、</w:t>
        </w:r>
      </w:ins>
      <w:ins w:id="2309" w:author="ཕ་བཟང་བུ་།།" w:date="2025-02-11T10:41:34Z">
        <w:r>
          <w:rPr>
            <w:rFonts w:hint="eastAsia" w:ascii="方正仿宋简体" w:hAnsi="方正仿宋简体" w:eastAsia="方正仿宋简体" w:cs="方正仿宋简体"/>
            <w:b w:val="0"/>
            <w:bCs w:val="0"/>
            <w:sz w:val="32"/>
            <w:szCs w:val="32"/>
            <w:lang w:val="en-US" w:eastAsia="zh-CN"/>
          </w:rPr>
          <w:t>消费</w:t>
        </w:r>
      </w:ins>
      <w:ins w:id="2310" w:author="ཕ་བཟང་བུ་།།" w:date="2025-02-11T10:41:35Z">
        <w:r>
          <w:rPr>
            <w:rFonts w:hint="eastAsia" w:ascii="方正仿宋简体" w:hAnsi="方正仿宋简体" w:eastAsia="方正仿宋简体" w:cs="方正仿宋简体"/>
            <w:b w:val="0"/>
            <w:bCs w:val="0"/>
            <w:sz w:val="32"/>
            <w:szCs w:val="32"/>
            <w:lang w:val="en-US" w:eastAsia="zh-CN"/>
          </w:rPr>
          <w:t>、</w:t>
        </w:r>
      </w:ins>
      <w:ins w:id="2311" w:author="ཕ་བཟང་བུ་།།" w:date="2025-02-11T10:41:37Z">
        <w:r>
          <w:rPr>
            <w:rFonts w:hint="eastAsia" w:ascii="方正仿宋简体" w:hAnsi="方正仿宋简体" w:eastAsia="方正仿宋简体" w:cs="方正仿宋简体"/>
            <w:b w:val="0"/>
            <w:bCs w:val="0"/>
            <w:sz w:val="32"/>
            <w:szCs w:val="32"/>
            <w:lang w:val="en-US" w:eastAsia="zh-CN"/>
          </w:rPr>
          <w:t>科技、</w:t>
        </w:r>
      </w:ins>
      <w:ins w:id="2312" w:author="ཕ་བཟང་བུ་།།" w:date="2025-02-11T10:41:41Z">
        <w:r>
          <w:rPr>
            <w:rFonts w:hint="eastAsia" w:ascii="方正仿宋简体" w:hAnsi="方正仿宋简体" w:eastAsia="方正仿宋简体" w:cs="方正仿宋简体"/>
            <w:b w:val="0"/>
            <w:bCs w:val="0"/>
            <w:sz w:val="32"/>
            <w:szCs w:val="32"/>
            <w:lang w:val="en-US" w:eastAsia="zh-CN"/>
          </w:rPr>
          <w:t>人口、</w:t>
        </w:r>
      </w:ins>
      <w:ins w:id="2313" w:author="ཕ་བཟང་བུ་།།" w:date="2025-02-11T10:41:44Z">
        <w:r>
          <w:rPr>
            <w:rFonts w:hint="eastAsia" w:ascii="方正仿宋简体" w:hAnsi="方正仿宋简体" w:eastAsia="方正仿宋简体" w:cs="方正仿宋简体"/>
            <w:b w:val="0"/>
            <w:bCs w:val="0"/>
            <w:sz w:val="32"/>
            <w:szCs w:val="32"/>
            <w:lang w:val="en-US" w:eastAsia="zh-CN"/>
          </w:rPr>
          <w:t>社会</w:t>
        </w:r>
      </w:ins>
      <w:ins w:id="2314" w:author="ཕ་བཟང་བུ་།།" w:date="2025-02-11T10:41:46Z">
        <w:r>
          <w:rPr>
            <w:rFonts w:hint="eastAsia" w:ascii="方正仿宋简体" w:hAnsi="方正仿宋简体" w:eastAsia="方正仿宋简体" w:cs="方正仿宋简体"/>
            <w:b w:val="0"/>
            <w:bCs w:val="0"/>
            <w:sz w:val="32"/>
            <w:szCs w:val="32"/>
            <w:lang w:val="en-US" w:eastAsia="zh-CN"/>
          </w:rPr>
          <w:t>发展</w:t>
        </w:r>
      </w:ins>
      <w:ins w:id="2315" w:author="ཕ་བཟང་བུ་།།" w:date="2025-02-11T10:41:47Z">
        <w:r>
          <w:rPr>
            <w:rFonts w:hint="eastAsia" w:ascii="方正仿宋简体" w:hAnsi="方正仿宋简体" w:eastAsia="方正仿宋简体" w:cs="方正仿宋简体"/>
            <w:b w:val="0"/>
            <w:bCs w:val="0"/>
            <w:sz w:val="32"/>
            <w:szCs w:val="32"/>
            <w:lang w:val="en-US" w:eastAsia="zh-CN"/>
          </w:rPr>
          <w:t>基本</w:t>
        </w:r>
      </w:ins>
      <w:ins w:id="2316" w:author="ཕ་བཟང་བུ་།།" w:date="2025-02-11T10:41:48Z">
        <w:r>
          <w:rPr>
            <w:rFonts w:hint="eastAsia" w:ascii="方正仿宋简体" w:hAnsi="方正仿宋简体" w:eastAsia="方正仿宋简体" w:cs="方正仿宋简体"/>
            <w:b w:val="0"/>
            <w:bCs w:val="0"/>
            <w:sz w:val="32"/>
            <w:szCs w:val="32"/>
            <w:lang w:val="en-US" w:eastAsia="zh-CN"/>
          </w:rPr>
          <w:t>情况</w:t>
        </w:r>
      </w:ins>
      <w:ins w:id="2317" w:author="ཕ་བཟང་བུ་།།" w:date="2025-02-11T10:41:51Z">
        <w:r>
          <w:rPr>
            <w:rFonts w:hint="eastAsia" w:ascii="方正仿宋简体" w:hAnsi="方正仿宋简体" w:eastAsia="方正仿宋简体" w:cs="方正仿宋简体"/>
            <w:b w:val="0"/>
            <w:bCs w:val="0"/>
            <w:sz w:val="32"/>
            <w:szCs w:val="32"/>
            <w:lang w:val="en-US" w:eastAsia="zh-CN"/>
          </w:rPr>
          <w:t>、</w:t>
        </w:r>
      </w:ins>
      <w:ins w:id="2318" w:author="ཕ་བཟང་བུ་།།" w:date="2025-02-11T10:41:53Z">
        <w:r>
          <w:rPr>
            <w:rFonts w:hint="eastAsia" w:ascii="方正仿宋简体" w:hAnsi="方正仿宋简体" w:eastAsia="方正仿宋简体" w:cs="方正仿宋简体"/>
            <w:b w:val="0"/>
            <w:bCs w:val="0"/>
            <w:sz w:val="32"/>
            <w:szCs w:val="32"/>
            <w:lang w:val="en-US" w:eastAsia="zh-CN"/>
          </w:rPr>
          <w:t>环境</w:t>
        </w:r>
      </w:ins>
      <w:ins w:id="2319" w:author="ཕ་བཟང་བུ་།།" w:date="2025-02-11T10:41:56Z">
        <w:r>
          <w:rPr>
            <w:rFonts w:hint="eastAsia" w:ascii="方正仿宋简体" w:hAnsi="方正仿宋简体" w:eastAsia="方正仿宋简体" w:cs="方正仿宋简体"/>
            <w:b w:val="0"/>
            <w:bCs w:val="0"/>
            <w:sz w:val="32"/>
            <w:szCs w:val="32"/>
            <w:lang w:val="en-US" w:eastAsia="zh-CN"/>
          </w:rPr>
          <w:t>基本</w:t>
        </w:r>
      </w:ins>
      <w:ins w:id="2320" w:author="ཕ་བཟང་བུ་།།" w:date="2025-02-11T10:41:58Z">
        <w:r>
          <w:rPr>
            <w:rFonts w:hint="eastAsia" w:ascii="方正仿宋简体" w:hAnsi="方正仿宋简体" w:eastAsia="方正仿宋简体" w:cs="方正仿宋简体"/>
            <w:b w:val="0"/>
            <w:bCs w:val="0"/>
            <w:sz w:val="32"/>
            <w:szCs w:val="32"/>
            <w:lang w:val="en-US" w:eastAsia="zh-CN"/>
          </w:rPr>
          <w:t>状况</w:t>
        </w:r>
      </w:ins>
      <w:ins w:id="2321" w:author="ཕ་བཟང་བུ་།།" w:date="2025-02-11T10:42:02Z">
        <w:r>
          <w:rPr>
            <w:rFonts w:hint="eastAsia" w:ascii="方正仿宋简体" w:hAnsi="方正仿宋简体" w:eastAsia="方正仿宋简体" w:cs="方正仿宋简体"/>
            <w:b w:val="0"/>
            <w:bCs w:val="0"/>
            <w:sz w:val="32"/>
            <w:szCs w:val="32"/>
            <w:lang w:val="en-US" w:eastAsia="zh-CN"/>
          </w:rPr>
          <w:t>等</w:t>
        </w:r>
      </w:ins>
      <w:ins w:id="2322" w:author="ཕ་བཟང་བུ་།།" w:date="2025-02-11T10:42:03Z">
        <w:r>
          <w:rPr>
            <w:rFonts w:hint="eastAsia" w:ascii="方正仿宋简体" w:hAnsi="方正仿宋简体" w:eastAsia="方正仿宋简体" w:cs="方正仿宋简体"/>
            <w:b w:val="0"/>
            <w:bCs w:val="0"/>
            <w:sz w:val="32"/>
            <w:szCs w:val="32"/>
            <w:lang w:val="en-US" w:eastAsia="zh-CN"/>
          </w:rPr>
          <w:t>统计</w:t>
        </w:r>
      </w:ins>
      <w:ins w:id="2323" w:author="ཕ་བཟང་བུ་།།" w:date="2025-02-11T10:42:05Z">
        <w:r>
          <w:rPr>
            <w:rFonts w:hint="eastAsia" w:ascii="方正仿宋简体" w:hAnsi="方正仿宋简体" w:eastAsia="方正仿宋简体" w:cs="方正仿宋简体"/>
            <w:b w:val="0"/>
            <w:bCs w:val="0"/>
            <w:sz w:val="32"/>
            <w:szCs w:val="32"/>
            <w:lang w:val="en-US" w:eastAsia="zh-CN"/>
          </w:rPr>
          <w:t>调查</w:t>
        </w:r>
      </w:ins>
      <w:ins w:id="2324" w:author="ཕ་བཟང་བུ་།།" w:date="2025-02-11T10:42:06Z">
        <w:r>
          <w:rPr>
            <w:rFonts w:hint="eastAsia" w:ascii="方正仿宋简体" w:hAnsi="方正仿宋简体" w:eastAsia="方正仿宋简体" w:cs="方正仿宋简体"/>
            <w:b w:val="0"/>
            <w:bCs w:val="0"/>
            <w:sz w:val="32"/>
            <w:szCs w:val="32"/>
            <w:lang w:val="en-US" w:eastAsia="zh-CN"/>
          </w:rPr>
          <w:t>，</w:t>
        </w:r>
      </w:ins>
      <w:ins w:id="2325" w:author="ཕ་བཟང་བུ་།།" w:date="2025-02-11T10:42:08Z">
        <w:r>
          <w:rPr>
            <w:rFonts w:hint="eastAsia" w:ascii="方正仿宋简体" w:hAnsi="方正仿宋简体" w:eastAsia="方正仿宋简体" w:cs="方正仿宋简体"/>
            <w:b w:val="0"/>
            <w:bCs w:val="0"/>
            <w:sz w:val="32"/>
            <w:szCs w:val="32"/>
            <w:lang w:val="en-US" w:eastAsia="zh-CN"/>
          </w:rPr>
          <w:t>收集</w:t>
        </w:r>
      </w:ins>
      <w:ins w:id="2326" w:author="ཕ་བཟང་བུ་།།" w:date="2025-02-11T10:42:09Z">
        <w:r>
          <w:rPr>
            <w:rFonts w:hint="eastAsia" w:ascii="方正仿宋简体" w:hAnsi="方正仿宋简体" w:eastAsia="方正仿宋简体" w:cs="方正仿宋简体"/>
            <w:b w:val="0"/>
            <w:bCs w:val="0"/>
            <w:sz w:val="32"/>
            <w:szCs w:val="32"/>
            <w:lang w:val="en-US" w:eastAsia="zh-CN"/>
          </w:rPr>
          <w:t>、</w:t>
        </w:r>
      </w:ins>
      <w:ins w:id="2327" w:author="ཕ་བཟང་བུ་།།" w:date="2025-02-11T10:42:10Z">
        <w:r>
          <w:rPr>
            <w:rFonts w:hint="eastAsia" w:ascii="方正仿宋简体" w:hAnsi="方正仿宋简体" w:eastAsia="方正仿宋简体" w:cs="方正仿宋简体"/>
            <w:b w:val="0"/>
            <w:bCs w:val="0"/>
            <w:sz w:val="32"/>
            <w:szCs w:val="32"/>
            <w:lang w:val="en-US" w:eastAsia="zh-CN"/>
          </w:rPr>
          <w:t>汇</w:t>
        </w:r>
      </w:ins>
      <w:ins w:id="2328" w:author="ཕ་བཟང་བུ་།།" w:date="2025-02-11T10:42:11Z">
        <w:r>
          <w:rPr>
            <w:rFonts w:hint="eastAsia" w:ascii="方正仿宋简体" w:hAnsi="方正仿宋简体" w:eastAsia="方正仿宋简体" w:cs="方正仿宋简体"/>
            <w:b w:val="0"/>
            <w:bCs w:val="0"/>
            <w:sz w:val="32"/>
            <w:szCs w:val="32"/>
            <w:lang w:val="en-US" w:eastAsia="zh-CN"/>
          </w:rPr>
          <w:t>总</w:t>
        </w:r>
      </w:ins>
      <w:ins w:id="2329" w:author="ཕ་བཟང་བུ་།།" w:date="2025-02-11T10:42:12Z">
        <w:r>
          <w:rPr>
            <w:rFonts w:hint="eastAsia" w:ascii="方正仿宋简体" w:hAnsi="方正仿宋简体" w:eastAsia="方正仿宋简体" w:cs="方正仿宋简体"/>
            <w:b w:val="0"/>
            <w:bCs w:val="0"/>
            <w:sz w:val="32"/>
            <w:szCs w:val="32"/>
            <w:lang w:val="en-US" w:eastAsia="zh-CN"/>
          </w:rPr>
          <w:t>、</w:t>
        </w:r>
      </w:ins>
      <w:ins w:id="2330" w:author="ཕ་བཟང་བུ་།།" w:date="2025-02-11T10:42:14Z">
        <w:r>
          <w:rPr>
            <w:rFonts w:hint="eastAsia" w:ascii="方正仿宋简体" w:hAnsi="方正仿宋简体" w:eastAsia="方正仿宋简体" w:cs="方正仿宋简体"/>
            <w:b w:val="0"/>
            <w:bCs w:val="0"/>
            <w:sz w:val="32"/>
            <w:szCs w:val="32"/>
            <w:lang w:val="en-US" w:eastAsia="zh-CN"/>
          </w:rPr>
          <w:t>整理</w:t>
        </w:r>
      </w:ins>
      <w:ins w:id="2331" w:author="ཕ་བཟང་བུ་།།" w:date="2025-02-11T10:42:15Z">
        <w:r>
          <w:rPr>
            <w:rFonts w:hint="eastAsia" w:ascii="方正仿宋简体" w:hAnsi="方正仿宋简体" w:eastAsia="方正仿宋简体" w:cs="方正仿宋简体"/>
            <w:b w:val="0"/>
            <w:bCs w:val="0"/>
            <w:sz w:val="32"/>
            <w:szCs w:val="32"/>
            <w:lang w:val="en-US" w:eastAsia="zh-CN"/>
          </w:rPr>
          <w:t>和</w:t>
        </w:r>
      </w:ins>
      <w:ins w:id="2332" w:author="ཕ་བཟང་བུ་།།" w:date="2025-02-11T10:42:16Z">
        <w:r>
          <w:rPr>
            <w:rFonts w:hint="eastAsia" w:ascii="方正仿宋简体" w:hAnsi="方正仿宋简体" w:eastAsia="方正仿宋简体" w:cs="方正仿宋简体"/>
            <w:b w:val="0"/>
            <w:bCs w:val="0"/>
            <w:sz w:val="32"/>
            <w:szCs w:val="32"/>
            <w:lang w:val="en-US" w:eastAsia="zh-CN"/>
          </w:rPr>
          <w:t>提供</w:t>
        </w:r>
      </w:ins>
      <w:ins w:id="2333" w:author="ཕ་བཟང་བུ་།།" w:date="2025-02-11T10:42:19Z">
        <w:r>
          <w:rPr>
            <w:rFonts w:hint="eastAsia" w:ascii="方正仿宋简体" w:hAnsi="方正仿宋简体" w:eastAsia="方正仿宋简体" w:cs="方正仿宋简体"/>
            <w:b w:val="0"/>
            <w:bCs w:val="0"/>
            <w:sz w:val="32"/>
            <w:szCs w:val="32"/>
            <w:lang w:val="en-US" w:eastAsia="zh-CN"/>
          </w:rPr>
          <w:t>有关</w:t>
        </w:r>
      </w:ins>
      <w:ins w:id="2334" w:author="ཕ་བཟང་བུ་།།" w:date="2025-02-11T10:42:21Z">
        <w:r>
          <w:rPr>
            <w:rFonts w:hint="eastAsia" w:ascii="方正仿宋简体" w:hAnsi="方正仿宋简体" w:eastAsia="方正仿宋简体" w:cs="方正仿宋简体"/>
            <w:b w:val="0"/>
            <w:bCs w:val="0"/>
            <w:sz w:val="32"/>
            <w:szCs w:val="32"/>
            <w:lang w:val="en-US" w:eastAsia="zh-CN"/>
          </w:rPr>
          <w:t>调查</w:t>
        </w:r>
      </w:ins>
      <w:ins w:id="2335" w:author="ཕ་བཟང་བུ་།།" w:date="2025-02-11T10:42:23Z">
        <w:r>
          <w:rPr>
            <w:rFonts w:hint="eastAsia" w:ascii="方正仿宋简体" w:hAnsi="方正仿宋简体" w:eastAsia="方正仿宋简体" w:cs="方正仿宋简体"/>
            <w:b w:val="0"/>
            <w:bCs w:val="0"/>
            <w:sz w:val="32"/>
            <w:szCs w:val="32"/>
            <w:lang w:val="en-US" w:eastAsia="zh-CN"/>
          </w:rPr>
          <w:t>的</w:t>
        </w:r>
      </w:ins>
      <w:ins w:id="2336" w:author="ཕ་བཟང་བུ་།།" w:date="2025-02-11T10:42:24Z">
        <w:r>
          <w:rPr>
            <w:rFonts w:hint="eastAsia" w:ascii="方正仿宋简体" w:hAnsi="方正仿宋简体" w:eastAsia="方正仿宋简体" w:cs="方正仿宋简体"/>
            <w:b w:val="0"/>
            <w:bCs w:val="0"/>
            <w:sz w:val="32"/>
            <w:szCs w:val="32"/>
            <w:lang w:val="en-US" w:eastAsia="zh-CN"/>
          </w:rPr>
          <w:t>统计</w:t>
        </w:r>
      </w:ins>
      <w:ins w:id="2337" w:author="ཕ་བཟང་བུ་།།" w:date="2025-02-11T10:42:25Z">
        <w:r>
          <w:rPr>
            <w:rFonts w:hint="eastAsia" w:ascii="方正仿宋简体" w:hAnsi="方正仿宋简体" w:eastAsia="方正仿宋简体" w:cs="方正仿宋简体"/>
            <w:b w:val="0"/>
            <w:bCs w:val="0"/>
            <w:sz w:val="32"/>
            <w:szCs w:val="32"/>
            <w:lang w:val="en-US" w:eastAsia="zh-CN"/>
          </w:rPr>
          <w:t>数据，</w:t>
        </w:r>
      </w:ins>
      <w:ins w:id="2338" w:author="ཕ་བཟང་བུ་།།" w:date="2025-02-11T10:42:28Z">
        <w:r>
          <w:rPr>
            <w:rFonts w:hint="eastAsia" w:ascii="方正仿宋简体" w:hAnsi="方正仿宋简体" w:eastAsia="方正仿宋简体" w:cs="方正仿宋简体"/>
            <w:b w:val="0"/>
            <w:bCs w:val="0"/>
            <w:sz w:val="32"/>
            <w:szCs w:val="32"/>
            <w:lang w:val="en-US" w:eastAsia="zh-CN"/>
          </w:rPr>
          <w:t>综合</w:t>
        </w:r>
      </w:ins>
      <w:ins w:id="2339" w:author="ཕ་བཟང་བུ་།།" w:date="2025-02-11T10:42:30Z">
        <w:r>
          <w:rPr>
            <w:rFonts w:hint="eastAsia" w:ascii="方正仿宋简体" w:hAnsi="方正仿宋简体" w:eastAsia="方正仿宋简体" w:cs="方正仿宋简体"/>
            <w:b w:val="0"/>
            <w:bCs w:val="0"/>
            <w:sz w:val="32"/>
            <w:szCs w:val="32"/>
            <w:lang w:val="en-US" w:eastAsia="zh-CN"/>
          </w:rPr>
          <w:t>整理</w:t>
        </w:r>
      </w:ins>
      <w:ins w:id="2340" w:author="ཕ་བཟང་བུ་།།" w:date="2025-02-11T10:45:10Z">
        <w:r>
          <w:rPr>
            <w:rFonts w:hint="eastAsia" w:ascii="方正仿宋简体" w:hAnsi="方正仿宋简体" w:eastAsia="方正仿宋简体" w:cs="方正仿宋简体"/>
            <w:b w:val="0"/>
            <w:bCs w:val="0"/>
            <w:sz w:val="32"/>
            <w:szCs w:val="32"/>
            <w:lang w:val="en-US" w:eastAsia="zh-CN"/>
          </w:rPr>
          <w:t>和</w:t>
        </w:r>
      </w:ins>
      <w:ins w:id="2341" w:author="ཕ་བཟང་བུ་།།" w:date="2025-02-11T10:44:56Z">
        <w:r>
          <w:rPr>
            <w:rFonts w:hint="eastAsia" w:ascii="方正仿宋简体" w:hAnsi="方正仿宋简体" w:eastAsia="方正仿宋简体" w:cs="方正仿宋简体"/>
            <w:b w:val="0"/>
            <w:bCs w:val="0"/>
            <w:sz w:val="32"/>
            <w:szCs w:val="32"/>
            <w:lang w:val="en-US" w:eastAsia="zh-CN"/>
          </w:rPr>
          <w:t>提供</w:t>
        </w:r>
      </w:ins>
      <w:ins w:id="2342" w:author="ཕ་བཟང་བུ་།།" w:date="2025-02-11T10:45:16Z">
        <w:r>
          <w:rPr>
            <w:rFonts w:hint="eastAsia" w:ascii="方正仿宋简体" w:hAnsi="方正仿宋简体" w:eastAsia="方正仿宋简体" w:cs="方正仿宋简体"/>
            <w:b w:val="0"/>
            <w:bCs w:val="0"/>
            <w:sz w:val="32"/>
            <w:szCs w:val="32"/>
            <w:lang w:val="en-US" w:eastAsia="zh-CN"/>
          </w:rPr>
          <w:t>资源</w:t>
        </w:r>
      </w:ins>
      <w:ins w:id="2343" w:author="ཕ་བཟང་བུ་།།" w:date="2025-02-11T10:45:17Z">
        <w:r>
          <w:rPr>
            <w:rFonts w:hint="eastAsia" w:ascii="方正仿宋简体" w:hAnsi="方正仿宋简体" w:eastAsia="方正仿宋简体" w:cs="方正仿宋简体"/>
            <w:b w:val="0"/>
            <w:bCs w:val="0"/>
            <w:sz w:val="32"/>
            <w:szCs w:val="32"/>
            <w:lang w:val="en-US" w:eastAsia="zh-CN"/>
          </w:rPr>
          <w:t>、</w:t>
        </w:r>
      </w:ins>
      <w:ins w:id="2344" w:author="ཕ་བཟང་བུ་།།" w:date="2025-02-11T10:45:19Z">
        <w:r>
          <w:rPr>
            <w:rFonts w:hint="eastAsia" w:ascii="方正仿宋简体" w:hAnsi="方正仿宋简体" w:eastAsia="方正仿宋简体" w:cs="方正仿宋简体"/>
            <w:b w:val="0"/>
            <w:bCs w:val="0"/>
            <w:sz w:val="32"/>
            <w:szCs w:val="32"/>
            <w:lang w:val="en-US" w:eastAsia="zh-CN"/>
          </w:rPr>
          <w:t>房屋</w:t>
        </w:r>
      </w:ins>
      <w:ins w:id="2345" w:author="ཕ་བཟང་བུ་།།" w:date="2025-02-11T10:45:20Z">
        <w:r>
          <w:rPr>
            <w:rFonts w:hint="eastAsia" w:ascii="方正仿宋简体" w:hAnsi="方正仿宋简体" w:eastAsia="方正仿宋简体" w:cs="方正仿宋简体"/>
            <w:b w:val="0"/>
            <w:bCs w:val="0"/>
            <w:sz w:val="32"/>
            <w:szCs w:val="32"/>
            <w:lang w:val="en-US" w:eastAsia="zh-CN"/>
          </w:rPr>
          <w:t>、</w:t>
        </w:r>
      </w:ins>
      <w:ins w:id="2346" w:author="ཕ་བཟང་བུ་།།" w:date="2025-02-11T10:45:25Z">
        <w:r>
          <w:rPr>
            <w:rFonts w:hint="eastAsia" w:ascii="方正仿宋简体" w:hAnsi="方正仿宋简体" w:eastAsia="方正仿宋简体" w:cs="方正仿宋简体"/>
            <w:b w:val="0"/>
            <w:bCs w:val="0"/>
            <w:sz w:val="32"/>
            <w:szCs w:val="32"/>
            <w:lang w:val="en-US" w:eastAsia="zh-CN"/>
          </w:rPr>
          <w:t>对外贸易</w:t>
        </w:r>
      </w:ins>
      <w:ins w:id="2347" w:author="ཕ་བཟང་བུ་།།" w:date="2025-02-11T10:45:28Z">
        <w:r>
          <w:rPr>
            <w:rFonts w:hint="eastAsia" w:ascii="方正仿宋简体" w:hAnsi="方正仿宋简体" w:eastAsia="方正仿宋简体" w:cs="方正仿宋简体"/>
            <w:b w:val="0"/>
            <w:bCs w:val="0"/>
            <w:sz w:val="32"/>
            <w:szCs w:val="32"/>
            <w:lang w:val="en-US" w:eastAsia="zh-CN"/>
          </w:rPr>
          <w:t>、</w:t>
        </w:r>
      </w:ins>
      <w:ins w:id="2348" w:author="ཕ་བཟང་བུ་།།" w:date="2025-02-11T10:45:31Z">
        <w:r>
          <w:rPr>
            <w:rFonts w:hint="eastAsia" w:ascii="方正仿宋简体" w:hAnsi="方正仿宋简体" w:eastAsia="方正仿宋简体" w:cs="方正仿宋简体"/>
            <w:b w:val="0"/>
            <w:bCs w:val="0"/>
            <w:sz w:val="32"/>
            <w:szCs w:val="32"/>
            <w:lang w:val="en-US" w:eastAsia="zh-CN"/>
          </w:rPr>
          <w:t>对外经济</w:t>
        </w:r>
      </w:ins>
      <w:ins w:id="2349" w:author="ཕ་བཟང་བུ་།།" w:date="2025-02-11T10:45:36Z">
        <w:r>
          <w:rPr>
            <w:rFonts w:hint="eastAsia" w:ascii="方正仿宋简体" w:hAnsi="方正仿宋简体" w:eastAsia="方正仿宋简体" w:cs="方正仿宋简体"/>
            <w:b w:val="0"/>
            <w:bCs w:val="0"/>
            <w:sz w:val="32"/>
            <w:szCs w:val="32"/>
            <w:lang w:val="en-US" w:eastAsia="zh-CN"/>
          </w:rPr>
          <w:t>等</w:t>
        </w:r>
      </w:ins>
      <w:ins w:id="2350" w:author="ཕ་བཟང་བུ་།།" w:date="2025-02-11T10:45:38Z">
        <w:r>
          <w:rPr>
            <w:rFonts w:hint="eastAsia" w:ascii="方正仿宋简体" w:hAnsi="方正仿宋简体" w:eastAsia="方正仿宋简体" w:cs="方正仿宋简体"/>
            <w:b w:val="0"/>
            <w:bCs w:val="0"/>
            <w:sz w:val="32"/>
            <w:szCs w:val="32"/>
            <w:lang w:val="en-US" w:eastAsia="zh-CN"/>
          </w:rPr>
          <w:t>全县</w:t>
        </w:r>
      </w:ins>
      <w:ins w:id="2351" w:author="ཕ་བཟང་བུ་།།" w:date="2025-02-11T10:45:43Z">
        <w:r>
          <w:rPr>
            <w:rFonts w:hint="eastAsia" w:ascii="方正仿宋简体" w:hAnsi="方正仿宋简体" w:eastAsia="方正仿宋简体" w:cs="方正仿宋简体"/>
            <w:b w:val="0"/>
            <w:bCs w:val="0"/>
            <w:sz w:val="32"/>
            <w:szCs w:val="32"/>
            <w:lang w:val="en-US" w:eastAsia="zh-CN"/>
          </w:rPr>
          <w:t>性</w:t>
        </w:r>
      </w:ins>
      <w:ins w:id="2352" w:author="ཕ་བཟང་བུ་།།" w:date="2025-02-11T10:45:48Z">
        <w:r>
          <w:rPr>
            <w:rFonts w:hint="eastAsia" w:ascii="方正仿宋简体" w:hAnsi="方正仿宋简体" w:eastAsia="方正仿宋简体" w:cs="方正仿宋简体"/>
            <w:b w:val="0"/>
            <w:bCs w:val="0"/>
            <w:sz w:val="32"/>
            <w:szCs w:val="32"/>
            <w:lang w:val="en-US" w:eastAsia="zh-CN"/>
          </w:rPr>
          <w:t>基本</w:t>
        </w:r>
      </w:ins>
      <w:ins w:id="2353" w:author="ཕ་བཟང་བུ་།།" w:date="2025-02-11T10:45:49Z">
        <w:r>
          <w:rPr>
            <w:rFonts w:hint="eastAsia" w:ascii="方正仿宋简体" w:hAnsi="方正仿宋简体" w:eastAsia="方正仿宋简体" w:cs="方正仿宋简体"/>
            <w:b w:val="0"/>
            <w:bCs w:val="0"/>
            <w:sz w:val="32"/>
            <w:szCs w:val="32"/>
            <w:lang w:val="en-US" w:eastAsia="zh-CN"/>
          </w:rPr>
          <w:t>统计</w:t>
        </w:r>
      </w:ins>
      <w:ins w:id="2354" w:author="ཕ་བཟང་བུ་།།" w:date="2025-02-11T10:45:50Z">
        <w:r>
          <w:rPr>
            <w:rFonts w:hint="eastAsia" w:ascii="方正仿宋简体" w:hAnsi="方正仿宋简体" w:eastAsia="方正仿宋简体" w:cs="方正仿宋简体"/>
            <w:b w:val="0"/>
            <w:bCs w:val="0"/>
            <w:sz w:val="32"/>
            <w:szCs w:val="32"/>
            <w:lang w:val="en-US" w:eastAsia="zh-CN"/>
          </w:rPr>
          <w:t>数据</w:t>
        </w:r>
      </w:ins>
      <w:ins w:id="2355" w:author="ཕ་བཟང་བུ་།།" w:date="2025-02-11T10:45:52Z">
        <w:r>
          <w:rPr>
            <w:rFonts w:hint="eastAsia" w:ascii="方正仿宋简体" w:hAnsi="方正仿宋简体" w:eastAsia="方正仿宋简体" w:cs="方正仿宋简体"/>
            <w:b w:val="0"/>
            <w:bCs w:val="0"/>
            <w:sz w:val="32"/>
            <w:szCs w:val="32"/>
            <w:lang w:val="en-US" w:eastAsia="zh-CN"/>
          </w:rPr>
          <w:t>。</w:t>
        </w:r>
      </w:ins>
    </w:p>
    <w:p w14:paraId="01CE4079">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napToGrid/>
        <w:spacing w:before="0" w:beforeAutospacing="0" w:after="0" w:afterAutospacing="0" w:line="576" w:lineRule="exact"/>
        <w:ind w:left="0" w:right="0" w:firstLine="640"/>
        <w:textAlignment w:val="auto"/>
        <w:rPr>
          <w:ins w:id="2356" w:author="ཕ་བཟང་བུ་།།" w:date="2025-02-11T10:47:43Z"/>
          <w:rFonts w:hint="eastAsia" w:ascii="方正仿宋简体" w:hAnsi="方正仿宋简体" w:eastAsia="方正仿宋简体" w:cs="方正仿宋简体"/>
          <w:b w:val="0"/>
          <w:bCs w:val="0"/>
          <w:sz w:val="32"/>
          <w:szCs w:val="32"/>
          <w:lang w:val="en-US" w:eastAsia="zh-CN"/>
        </w:rPr>
      </w:pPr>
      <w:ins w:id="2357" w:author="ཕ་བཟང་བུ་།།" w:date="2025-02-11T10:45:54Z">
        <w:r>
          <w:rPr>
            <w:rFonts w:hint="eastAsia" w:ascii="方正仿宋简体" w:hAnsi="方正仿宋简体" w:eastAsia="方正仿宋简体" w:cs="方正仿宋简体"/>
            <w:b w:val="0"/>
            <w:bCs w:val="0"/>
            <w:sz w:val="32"/>
            <w:szCs w:val="32"/>
            <w:lang w:val="en-US" w:eastAsia="zh-CN"/>
          </w:rPr>
          <w:t>（</w:t>
        </w:r>
      </w:ins>
      <w:ins w:id="2358" w:author="ཕ་བཟང་བུ་།།" w:date="2025-02-11T10:45:56Z">
        <w:r>
          <w:rPr>
            <w:rFonts w:hint="eastAsia" w:ascii="方正仿宋简体" w:hAnsi="方正仿宋简体" w:eastAsia="方正仿宋简体" w:cs="方正仿宋简体"/>
            <w:b w:val="0"/>
            <w:bCs w:val="0"/>
            <w:sz w:val="32"/>
            <w:szCs w:val="32"/>
            <w:lang w:val="en-US" w:eastAsia="zh-CN"/>
          </w:rPr>
          <w:t>四十七</w:t>
        </w:r>
      </w:ins>
      <w:ins w:id="2359" w:author="ཕ་བཟང་བུ་།།" w:date="2025-02-11T10:45:54Z">
        <w:r>
          <w:rPr>
            <w:rFonts w:hint="eastAsia" w:ascii="方正仿宋简体" w:hAnsi="方正仿宋简体" w:eastAsia="方正仿宋简体" w:cs="方正仿宋简体"/>
            <w:b w:val="0"/>
            <w:bCs w:val="0"/>
            <w:sz w:val="32"/>
            <w:szCs w:val="32"/>
            <w:lang w:val="en-US" w:eastAsia="zh-CN"/>
          </w:rPr>
          <w:t>）</w:t>
        </w:r>
      </w:ins>
      <w:ins w:id="2360" w:author="ཕ་བཟང་བུ་།།" w:date="2025-02-11T10:46:01Z">
        <w:r>
          <w:rPr>
            <w:rFonts w:hint="eastAsia" w:ascii="方正仿宋简体" w:hAnsi="方正仿宋简体" w:eastAsia="方正仿宋简体" w:cs="方正仿宋简体"/>
            <w:b w:val="0"/>
            <w:bCs w:val="0"/>
            <w:sz w:val="32"/>
            <w:szCs w:val="32"/>
            <w:lang w:val="en-US" w:eastAsia="zh-CN"/>
          </w:rPr>
          <w:t>组织</w:t>
        </w:r>
      </w:ins>
      <w:ins w:id="2361" w:author="ཕ་བཟང་བུ་།།" w:date="2025-02-11T10:46:03Z">
        <w:r>
          <w:rPr>
            <w:rFonts w:hint="eastAsia" w:ascii="方正仿宋简体" w:hAnsi="方正仿宋简体" w:eastAsia="方正仿宋简体" w:cs="方正仿宋简体"/>
            <w:b w:val="0"/>
            <w:bCs w:val="0"/>
            <w:sz w:val="32"/>
            <w:szCs w:val="32"/>
            <w:lang w:val="en-US" w:eastAsia="zh-CN"/>
          </w:rPr>
          <w:t>各乡镇</w:t>
        </w:r>
      </w:ins>
      <w:ins w:id="2362" w:author="ཕ་བཟང་བུ་།།" w:date="2025-02-11T10:46:04Z">
        <w:r>
          <w:rPr>
            <w:rFonts w:hint="eastAsia" w:ascii="方正仿宋简体" w:hAnsi="方正仿宋简体" w:eastAsia="方正仿宋简体" w:cs="方正仿宋简体"/>
            <w:b w:val="0"/>
            <w:bCs w:val="0"/>
            <w:sz w:val="32"/>
            <w:szCs w:val="32"/>
            <w:lang w:val="en-US" w:eastAsia="zh-CN"/>
          </w:rPr>
          <w:t>、</w:t>
        </w:r>
      </w:ins>
      <w:ins w:id="2363" w:author="ཕ་བཟང་བུ་།།" w:date="2025-02-11T10:46:06Z">
        <w:r>
          <w:rPr>
            <w:rFonts w:hint="eastAsia" w:ascii="方正仿宋简体" w:hAnsi="方正仿宋简体" w:eastAsia="方正仿宋简体" w:cs="方正仿宋简体"/>
            <w:b w:val="0"/>
            <w:bCs w:val="0"/>
            <w:sz w:val="32"/>
            <w:szCs w:val="32"/>
            <w:lang w:val="en-US" w:eastAsia="zh-CN"/>
          </w:rPr>
          <w:t>各部门的</w:t>
        </w:r>
      </w:ins>
      <w:ins w:id="2364" w:author="ཕ་བཟང་བུ་།།" w:date="2025-02-11T10:46:13Z">
        <w:r>
          <w:rPr>
            <w:rFonts w:hint="eastAsia" w:ascii="方正仿宋简体" w:hAnsi="方正仿宋简体" w:eastAsia="方正仿宋简体" w:cs="方正仿宋简体"/>
            <w:b w:val="0"/>
            <w:bCs w:val="0"/>
            <w:sz w:val="32"/>
            <w:szCs w:val="32"/>
            <w:lang w:val="en-US" w:eastAsia="zh-CN"/>
          </w:rPr>
          <w:t>经济、</w:t>
        </w:r>
      </w:ins>
      <w:ins w:id="2365" w:author="ཕ་བཟང་བུ་།།" w:date="2025-02-11T10:46:15Z">
        <w:r>
          <w:rPr>
            <w:rFonts w:hint="eastAsia" w:ascii="方正仿宋简体" w:hAnsi="方正仿宋简体" w:eastAsia="方正仿宋简体" w:cs="方正仿宋简体"/>
            <w:b w:val="0"/>
            <w:bCs w:val="0"/>
            <w:sz w:val="32"/>
            <w:szCs w:val="32"/>
            <w:lang w:val="en-US" w:eastAsia="zh-CN"/>
          </w:rPr>
          <w:t>社会</w:t>
        </w:r>
      </w:ins>
      <w:ins w:id="2366" w:author="ཕ་བཟང་བུ་།།" w:date="2025-02-11T10:46:16Z">
        <w:r>
          <w:rPr>
            <w:rFonts w:hint="eastAsia" w:ascii="方正仿宋简体" w:hAnsi="方正仿宋简体" w:eastAsia="方正仿宋简体" w:cs="方正仿宋简体"/>
            <w:b w:val="0"/>
            <w:bCs w:val="0"/>
            <w:sz w:val="32"/>
            <w:szCs w:val="32"/>
            <w:lang w:val="en-US" w:eastAsia="zh-CN"/>
          </w:rPr>
          <w:t>、</w:t>
        </w:r>
      </w:ins>
      <w:ins w:id="2367" w:author="ཕ་བཟང་བུ་།།" w:date="2025-02-11T10:46:17Z">
        <w:r>
          <w:rPr>
            <w:rFonts w:hint="eastAsia" w:ascii="方正仿宋简体" w:hAnsi="方正仿宋简体" w:eastAsia="方正仿宋简体" w:cs="方正仿宋简体"/>
            <w:b w:val="0"/>
            <w:bCs w:val="0"/>
            <w:sz w:val="32"/>
            <w:szCs w:val="32"/>
            <w:lang w:val="en-US" w:eastAsia="zh-CN"/>
          </w:rPr>
          <w:t>科技</w:t>
        </w:r>
      </w:ins>
      <w:ins w:id="2368" w:author="ཕ་བཟང་བུ་།།" w:date="2025-02-11T10:46:18Z">
        <w:r>
          <w:rPr>
            <w:rFonts w:hint="eastAsia" w:ascii="方正仿宋简体" w:hAnsi="方正仿宋简体" w:eastAsia="方正仿宋简体" w:cs="方正仿宋简体"/>
            <w:b w:val="0"/>
            <w:bCs w:val="0"/>
            <w:sz w:val="32"/>
            <w:szCs w:val="32"/>
            <w:lang w:val="en-US" w:eastAsia="zh-CN"/>
          </w:rPr>
          <w:t>和</w:t>
        </w:r>
      </w:ins>
      <w:ins w:id="2369" w:author="ཕ་བཟང་བུ་།།" w:date="2025-02-11T10:46:19Z">
        <w:r>
          <w:rPr>
            <w:rFonts w:hint="eastAsia" w:ascii="方正仿宋简体" w:hAnsi="方正仿宋简体" w:eastAsia="方正仿宋简体" w:cs="方正仿宋简体"/>
            <w:b w:val="0"/>
            <w:bCs w:val="0"/>
            <w:sz w:val="32"/>
            <w:szCs w:val="32"/>
            <w:lang w:val="en-US" w:eastAsia="zh-CN"/>
          </w:rPr>
          <w:t>资源</w:t>
        </w:r>
      </w:ins>
      <w:ins w:id="2370" w:author="ཕ་བཟང་བུ་།།" w:date="2025-02-11T10:46:22Z">
        <w:r>
          <w:rPr>
            <w:rFonts w:hint="eastAsia" w:ascii="方正仿宋简体" w:hAnsi="方正仿宋简体" w:eastAsia="方正仿宋简体" w:cs="方正仿宋简体"/>
            <w:b w:val="0"/>
            <w:bCs w:val="0"/>
            <w:sz w:val="32"/>
            <w:szCs w:val="32"/>
            <w:lang w:val="en-US" w:eastAsia="zh-CN"/>
          </w:rPr>
          <w:t>环境</w:t>
        </w:r>
      </w:ins>
      <w:ins w:id="2371" w:author="ཕ་བཟང་བུ་།།" w:date="2025-02-11T10:46:25Z">
        <w:r>
          <w:rPr>
            <w:rFonts w:hint="eastAsia" w:ascii="方正仿宋简体" w:hAnsi="方正仿宋简体" w:eastAsia="方正仿宋简体" w:cs="方正仿宋简体"/>
            <w:b w:val="0"/>
            <w:bCs w:val="0"/>
            <w:sz w:val="32"/>
            <w:szCs w:val="32"/>
            <w:lang w:val="en-US" w:eastAsia="zh-CN"/>
          </w:rPr>
          <w:t>统计</w:t>
        </w:r>
      </w:ins>
      <w:ins w:id="2372" w:author="ཕ་བཟང་བུ་།།" w:date="2025-02-11T10:46:26Z">
        <w:r>
          <w:rPr>
            <w:rFonts w:hint="eastAsia" w:ascii="方正仿宋简体" w:hAnsi="方正仿宋简体" w:eastAsia="方正仿宋简体" w:cs="方正仿宋简体"/>
            <w:b w:val="0"/>
            <w:bCs w:val="0"/>
            <w:sz w:val="32"/>
            <w:szCs w:val="32"/>
            <w:lang w:val="en-US" w:eastAsia="zh-CN"/>
          </w:rPr>
          <w:t>调查</w:t>
        </w:r>
      </w:ins>
      <w:ins w:id="2373" w:author="ཕ་བཟང་བུ་།།" w:date="2025-02-11T10:46:28Z">
        <w:r>
          <w:rPr>
            <w:rFonts w:hint="eastAsia" w:ascii="方正仿宋简体" w:hAnsi="方正仿宋简体" w:eastAsia="方正仿宋简体" w:cs="方正仿宋简体"/>
            <w:b w:val="0"/>
            <w:bCs w:val="0"/>
            <w:sz w:val="32"/>
            <w:szCs w:val="32"/>
            <w:lang w:val="en-US" w:eastAsia="zh-CN"/>
          </w:rPr>
          <w:t>。</w:t>
        </w:r>
      </w:ins>
      <w:ins w:id="2374" w:author="ཕ་བཟང་བུ་།།" w:date="2025-02-11T10:46:31Z">
        <w:r>
          <w:rPr>
            <w:rFonts w:hint="eastAsia" w:ascii="方正仿宋简体" w:hAnsi="方正仿宋简体" w:eastAsia="方正仿宋简体" w:cs="方正仿宋简体"/>
            <w:b w:val="0"/>
            <w:bCs w:val="0"/>
            <w:sz w:val="32"/>
            <w:szCs w:val="32"/>
            <w:lang w:val="en-US" w:eastAsia="zh-CN"/>
          </w:rPr>
          <w:t>统一</w:t>
        </w:r>
      </w:ins>
      <w:ins w:id="2375" w:author="ཕ་བཟང་བུ་།།" w:date="2025-02-11T10:46:32Z">
        <w:r>
          <w:rPr>
            <w:rFonts w:hint="eastAsia" w:ascii="方正仿宋简体" w:hAnsi="方正仿宋简体" w:eastAsia="方正仿宋简体" w:cs="方正仿宋简体"/>
            <w:b w:val="0"/>
            <w:bCs w:val="0"/>
            <w:sz w:val="32"/>
            <w:szCs w:val="32"/>
            <w:lang w:val="en-US" w:eastAsia="zh-CN"/>
          </w:rPr>
          <w:t>核定</w:t>
        </w:r>
      </w:ins>
      <w:ins w:id="2376" w:author="ཕ་བཟང་བུ་།།" w:date="2025-02-11T10:46:34Z">
        <w:r>
          <w:rPr>
            <w:rFonts w:hint="eastAsia" w:ascii="方正仿宋简体" w:hAnsi="方正仿宋简体" w:eastAsia="方正仿宋简体" w:cs="方正仿宋简体"/>
            <w:b w:val="0"/>
            <w:bCs w:val="0"/>
            <w:sz w:val="32"/>
            <w:szCs w:val="32"/>
            <w:lang w:val="en-US" w:eastAsia="zh-CN"/>
          </w:rPr>
          <w:t>、</w:t>
        </w:r>
      </w:ins>
      <w:ins w:id="2377" w:author="ཕ་བཟང་བུ་།།" w:date="2025-02-11T10:46:36Z">
        <w:r>
          <w:rPr>
            <w:rFonts w:hint="eastAsia" w:ascii="方正仿宋简体" w:hAnsi="方正仿宋简体" w:eastAsia="方正仿宋简体" w:cs="方正仿宋简体"/>
            <w:b w:val="0"/>
            <w:bCs w:val="0"/>
            <w:sz w:val="32"/>
            <w:szCs w:val="32"/>
            <w:lang w:val="en-US" w:eastAsia="zh-CN"/>
          </w:rPr>
          <w:t>管理、</w:t>
        </w:r>
      </w:ins>
      <w:ins w:id="2378" w:author="ཕ་བཟང་བུ་།།" w:date="2025-02-11T10:46:39Z">
        <w:r>
          <w:rPr>
            <w:rFonts w:hint="eastAsia" w:ascii="方正仿宋简体" w:hAnsi="方正仿宋简体" w:eastAsia="方正仿宋简体" w:cs="方正仿宋简体"/>
            <w:b w:val="0"/>
            <w:bCs w:val="0"/>
            <w:sz w:val="32"/>
            <w:szCs w:val="32"/>
            <w:lang w:val="en-US" w:eastAsia="zh-CN"/>
          </w:rPr>
          <w:t>公</w:t>
        </w:r>
      </w:ins>
      <w:ins w:id="2379" w:author="ཕ་བཟང་བུ་།།" w:date="2025-02-11T10:46:40Z">
        <w:r>
          <w:rPr>
            <w:rFonts w:hint="eastAsia" w:ascii="方正仿宋简体" w:hAnsi="方正仿宋简体" w:eastAsia="方正仿宋简体" w:cs="方正仿宋简体"/>
            <w:b w:val="0"/>
            <w:bCs w:val="0"/>
            <w:sz w:val="32"/>
            <w:szCs w:val="32"/>
            <w:lang w:val="en-US" w:eastAsia="zh-CN"/>
          </w:rPr>
          <w:t>布</w:t>
        </w:r>
      </w:ins>
      <w:ins w:id="2380" w:author="ཕ་བཟང་བུ་།།" w:date="2025-02-11T10:46:44Z">
        <w:r>
          <w:rPr>
            <w:rFonts w:hint="eastAsia" w:ascii="方正仿宋简体" w:hAnsi="方正仿宋简体" w:eastAsia="方正仿宋简体" w:cs="方正仿宋简体"/>
            <w:b w:val="0"/>
            <w:bCs w:val="0"/>
            <w:sz w:val="32"/>
            <w:szCs w:val="32"/>
            <w:lang w:val="en-US" w:eastAsia="zh-CN"/>
          </w:rPr>
          <w:t>全县性</w:t>
        </w:r>
      </w:ins>
      <w:ins w:id="2381" w:author="ཕ་བཟང་བུ་།།" w:date="2025-02-11T10:46:46Z">
        <w:r>
          <w:rPr>
            <w:rFonts w:hint="eastAsia" w:ascii="方正仿宋简体" w:hAnsi="方正仿宋简体" w:eastAsia="方正仿宋简体" w:cs="方正仿宋简体"/>
            <w:b w:val="0"/>
            <w:bCs w:val="0"/>
            <w:sz w:val="32"/>
            <w:szCs w:val="32"/>
            <w:lang w:val="en-US" w:eastAsia="zh-CN"/>
          </w:rPr>
          <w:t>基本</w:t>
        </w:r>
      </w:ins>
      <w:ins w:id="2382" w:author="ཕ་བཟང་བུ་།།" w:date="2025-02-11T10:46:47Z">
        <w:r>
          <w:rPr>
            <w:rFonts w:hint="eastAsia" w:ascii="方正仿宋简体" w:hAnsi="方正仿宋简体" w:eastAsia="方正仿宋简体" w:cs="方正仿宋简体"/>
            <w:b w:val="0"/>
            <w:bCs w:val="0"/>
            <w:sz w:val="32"/>
            <w:szCs w:val="32"/>
            <w:lang w:val="en-US" w:eastAsia="zh-CN"/>
          </w:rPr>
          <w:t>统</w:t>
        </w:r>
      </w:ins>
      <w:ins w:id="2383" w:author="ཕ་བཟང་བུ་།།" w:date="2025-02-11T10:46:48Z">
        <w:r>
          <w:rPr>
            <w:rFonts w:hint="eastAsia" w:ascii="方正仿宋简体" w:hAnsi="方正仿宋简体" w:eastAsia="方正仿宋简体" w:cs="方正仿宋简体"/>
            <w:b w:val="0"/>
            <w:bCs w:val="0"/>
            <w:sz w:val="32"/>
            <w:szCs w:val="32"/>
            <w:lang w:val="en-US" w:eastAsia="zh-CN"/>
          </w:rPr>
          <w:t>计</w:t>
        </w:r>
      </w:ins>
      <w:ins w:id="2384" w:author="ཕ་བཟང་བུ་།།" w:date="2025-02-11T10:46:49Z">
        <w:r>
          <w:rPr>
            <w:rFonts w:hint="eastAsia" w:ascii="方正仿宋简体" w:hAnsi="方正仿宋简体" w:eastAsia="方正仿宋简体" w:cs="方正仿宋简体"/>
            <w:b w:val="0"/>
            <w:bCs w:val="0"/>
            <w:sz w:val="32"/>
            <w:szCs w:val="32"/>
            <w:lang w:val="en-US" w:eastAsia="zh-CN"/>
          </w:rPr>
          <w:t>资料</w:t>
        </w:r>
      </w:ins>
      <w:ins w:id="2385" w:author="ཕ་བཟང་བུ་།།" w:date="2025-02-11T10:46:50Z">
        <w:r>
          <w:rPr>
            <w:rFonts w:hint="eastAsia" w:ascii="方正仿宋简体" w:hAnsi="方正仿宋简体" w:eastAsia="方正仿宋简体" w:cs="方正仿宋简体"/>
            <w:b w:val="0"/>
            <w:bCs w:val="0"/>
            <w:sz w:val="32"/>
            <w:szCs w:val="32"/>
            <w:lang w:val="en-US" w:eastAsia="zh-CN"/>
          </w:rPr>
          <w:t>，</w:t>
        </w:r>
      </w:ins>
      <w:ins w:id="2386" w:author="ཕ་བཟང་བུ་།།" w:date="2025-02-11T10:46:53Z">
        <w:r>
          <w:rPr>
            <w:rFonts w:hint="eastAsia" w:ascii="方正仿宋简体" w:hAnsi="方正仿宋简体" w:eastAsia="方正仿宋简体" w:cs="方正仿宋简体"/>
            <w:b w:val="0"/>
            <w:bCs w:val="0"/>
            <w:sz w:val="32"/>
            <w:szCs w:val="32"/>
            <w:lang w:val="en-US" w:eastAsia="zh-CN"/>
          </w:rPr>
          <w:t>定期</w:t>
        </w:r>
      </w:ins>
      <w:ins w:id="2387" w:author="ཕ་བཟང་བུ་།།" w:date="2025-02-11T10:46:54Z">
        <w:r>
          <w:rPr>
            <w:rFonts w:hint="eastAsia" w:ascii="方正仿宋简体" w:hAnsi="方正仿宋简体" w:eastAsia="方正仿宋简体" w:cs="方正仿宋简体"/>
            <w:b w:val="0"/>
            <w:bCs w:val="0"/>
            <w:sz w:val="32"/>
            <w:szCs w:val="32"/>
            <w:lang w:val="en-US" w:eastAsia="zh-CN"/>
          </w:rPr>
          <w:t>发</w:t>
        </w:r>
      </w:ins>
      <w:ins w:id="2388" w:author="ཕ་བཟང་བུ་།།" w:date="2025-02-11T10:46:55Z">
        <w:r>
          <w:rPr>
            <w:rFonts w:hint="eastAsia" w:ascii="方正仿宋简体" w:hAnsi="方正仿宋简体" w:eastAsia="方正仿宋简体" w:cs="方正仿宋简体"/>
            <w:b w:val="0"/>
            <w:bCs w:val="0"/>
            <w:sz w:val="32"/>
            <w:szCs w:val="32"/>
            <w:lang w:val="en-US" w:eastAsia="zh-CN"/>
          </w:rPr>
          <w:t>布</w:t>
        </w:r>
      </w:ins>
      <w:ins w:id="2389" w:author="ཕ་བཟང་བུ་།།" w:date="2025-02-11T10:46:57Z">
        <w:r>
          <w:rPr>
            <w:rFonts w:hint="eastAsia" w:ascii="方正仿宋简体" w:hAnsi="方正仿宋简体" w:eastAsia="方正仿宋简体" w:cs="方正仿宋简体"/>
            <w:b w:val="0"/>
            <w:bCs w:val="0"/>
            <w:sz w:val="32"/>
            <w:szCs w:val="32"/>
            <w:lang w:val="en-US" w:eastAsia="zh-CN"/>
          </w:rPr>
          <w:t>全县</w:t>
        </w:r>
      </w:ins>
      <w:ins w:id="2390" w:author="ཕ་བཟང་བུ་།།" w:date="2025-02-11T10:47:05Z">
        <w:r>
          <w:rPr>
            <w:rFonts w:hint="eastAsia" w:ascii="方正仿宋简体" w:hAnsi="方正仿宋简体" w:eastAsia="方正仿宋简体" w:cs="方正仿宋简体"/>
            <w:b w:val="0"/>
            <w:bCs w:val="0"/>
            <w:sz w:val="32"/>
            <w:szCs w:val="32"/>
            <w:lang w:val="en-US" w:eastAsia="zh-CN"/>
          </w:rPr>
          <w:t>国民经济</w:t>
        </w:r>
      </w:ins>
      <w:ins w:id="2391" w:author="ཕ་བཟང་བུ་།།" w:date="2025-02-11T10:47:06Z">
        <w:r>
          <w:rPr>
            <w:rFonts w:hint="eastAsia" w:ascii="方正仿宋简体" w:hAnsi="方正仿宋简体" w:eastAsia="方正仿宋简体" w:cs="方正仿宋简体"/>
            <w:b w:val="0"/>
            <w:bCs w:val="0"/>
            <w:sz w:val="32"/>
            <w:szCs w:val="32"/>
            <w:lang w:val="en-US" w:eastAsia="zh-CN"/>
          </w:rPr>
          <w:t>和</w:t>
        </w:r>
      </w:ins>
      <w:ins w:id="2392" w:author="ཕ་བཟང་བུ་།།" w:date="2025-02-11T10:47:10Z">
        <w:r>
          <w:rPr>
            <w:rFonts w:hint="eastAsia" w:ascii="方正仿宋简体" w:hAnsi="方正仿宋简体" w:eastAsia="方正仿宋简体" w:cs="方正仿宋简体"/>
            <w:b w:val="0"/>
            <w:bCs w:val="0"/>
            <w:sz w:val="32"/>
            <w:szCs w:val="32"/>
            <w:lang w:val="en-US" w:eastAsia="zh-CN"/>
          </w:rPr>
          <w:t>社会发展</w:t>
        </w:r>
      </w:ins>
      <w:ins w:id="2393" w:author="ཕ་བཟང་བུ་།།" w:date="2025-02-11T10:47:16Z">
        <w:r>
          <w:rPr>
            <w:rFonts w:hint="eastAsia" w:ascii="方正仿宋简体" w:hAnsi="方正仿宋简体" w:eastAsia="方正仿宋简体" w:cs="方正仿宋简体"/>
            <w:b w:val="0"/>
            <w:bCs w:val="0"/>
            <w:sz w:val="32"/>
            <w:szCs w:val="32"/>
            <w:lang w:val="en-US" w:eastAsia="zh-CN"/>
          </w:rPr>
          <w:t>情况的</w:t>
        </w:r>
      </w:ins>
      <w:ins w:id="2394" w:author="ཕ་བཟང་བུ་།།" w:date="2025-02-11T10:47:19Z">
        <w:r>
          <w:rPr>
            <w:rFonts w:hint="eastAsia" w:ascii="方正仿宋简体" w:hAnsi="方正仿宋简体" w:eastAsia="方正仿宋简体" w:cs="方正仿宋简体"/>
            <w:b w:val="0"/>
            <w:bCs w:val="0"/>
            <w:sz w:val="32"/>
            <w:szCs w:val="32"/>
            <w:lang w:val="en-US" w:eastAsia="zh-CN"/>
          </w:rPr>
          <w:t>统计</w:t>
        </w:r>
      </w:ins>
      <w:ins w:id="2395" w:author="ཕ་བཟང་བུ་།།" w:date="2025-02-11T10:47:20Z">
        <w:r>
          <w:rPr>
            <w:rFonts w:hint="eastAsia" w:ascii="方正仿宋简体" w:hAnsi="方正仿宋简体" w:eastAsia="方正仿宋简体" w:cs="方正仿宋简体"/>
            <w:b w:val="0"/>
            <w:bCs w:val="0"/>
            <w:sz w:val="32"/>
            <w:szCs w:val="32"/>
            <w:lang w:val="en-US" w:eastAsia="zh-CN"/>
          </w:rPr>
          <w:t>信息</w:t>
        </w:r>
      </w:ins>
      <w:ins w:id="2396" w:author="ཕ་བཟང་བུ་།།" w:date="2025-02-11T10:47:22Z">
        <w:r>
          <w:rPr>
            <w:rFonts w:hint="eastAsia" w:ascii="方正仿宋简体" w:hAnsi="方正仿宋简体" w:eastAsia="方正仿宋简体" w:cs="方正仿宋简体"/>
            <w:b w:val="0"/>
            <w:bCs w:val="0"/>
            <w:sz w:val="32"/>
            <w:szCs w:val="32"/>
            <w:lang w:val="en-US" w:eastAsia="zh-CN"/>
          </w:rPr>
          <w:t>，</w:t>
        </w:r>
      </w:ins>
      <w:ins w:id="2397" w:author="ཕ་བཟང་བུ་།།" w:date="2025-02-11T10:47:25Z">
        <w:r>
          <w:rPr>
            <w:rFonts w:hint="eastAsia" w:ascii="方正仿宋简体" w:hAnsi="方正仿宋简体" w:eastAsia="方正仿宋简体" w:cs="方正仿宋简体"/>
            <w:b w:val="0"/>
            <w:bCs w:val="0"/>
            <w:sz w:val="32"/>
            <w:szCs w:val="32"/>
            <w:lang w:val="en-US" w:eastAsia="zh-CN"/>
          </w:rPr>
          <w:t>组织建立</w:t>
        </w:r>
      </w:ins>
      <w:ins w:id="2398" w:author="ཕ་བཟང་བུ་།།" w:date="2025-02-11T10:47:29Z">
        <w:r>
          <w:rPr>
            <w:rFonts w:hint="eastAsia" w:ascii="方正仿宋简体" w:hAnsi="方正仿宋简体" w:eastAsia="方正仿宋简体" w:cs="方正仿宋简体"/>
            <w:b w:val="0"/>
            <w:bCs w:val="0"/>
            <w:sz w:val="32"/>
            <w:szCs w:val="32"/>
            <w:lang w:val="en-US" w:eastAsia="zh-CN"/>
          </w:rPr>
          <w:t>服务业</w:t>
        </w:r>
      </w:ins>
      <w:ins w:id="2399" w:author="ཕ་བཟང་བུ་།།" w:date="2025-02-11T10:47:31Z">
        <w:r>
          <w:rPr>
            <w:rFonts w:hint="eastAsia" w:ascii="方正仿宋简体" w:hAnsi="方正仿宋简体" w:eastAsia="方正仿宋简体" w:cs="方正仿宋简体"/>
            <w:b w:val="0"/>
            <w:bCs w:val="0"/>
            <w:sz w:val="32"/>
            <w:szCs w:val="32"/>
            <w:lang w:val="en-US" w:eastAsia="zh-CN"/>
          </w:rPr>
          <w:t>统计</w:t>
        </w:r>
      </w:ins>
      <w:ins w:id="2400" w:author="ཕ་བཟང་བུ་།།" w:date="2025-02-11T10:47:33Z">
        <w:r>
          <w:rPr>
            <w:rFonts w:hint="eastAsia" w:ascii="方正仿宋简体" w:hAnsi="方正仿宋简体" w:eastAsia="方正仿宋简体" w:cs="方正仿宋简体"/>
            <w:b w:val="0"/>
            <w:bCs w:val="0"/>
            <w:sz w:val="32"/>
            <w:szCs w:val="32"/>
            <w:lang w:val="en-US" w:eastAsia="zh-CN"/>
          </w:rPr>
          <w:t>信息</w:t>
        </w:r>
      </w:ins>
      <w:ins w:id="2401" w:author="ཕ་བཟང་བུ་།།" w:date="2025-02-11T10:47:35Z">
        <w:r>
          <w:rPr>
            <w:rFonts w:hint="eastAsia" w:ascii="方正仿宋简体" w:hAnsi="方正仿宋简体" w:eastAsia="方正仿宋简体" w:cs="方正仿宋简体"/>
            <w:b w:val="0"/>
            <w:bCs w:val="0"/>
            <w:sz w:val="32"/>
            <w:szCs w:val="32"/>
            <w:lang w:val="en-US" w:eastAsia="zh-CN"/>
          </w:rPr>
          <w:t>共享</w:t>
        </w:r>
      </w:ins>
      <w:ins w:id="2402" w:author="ཕ་བཟང་བུ་།།" w:date="2025-02-11T10:47:39Z">
        <w:r>
          <w:rPr>
            <w:rFonts w:hint="eastAsia" w:ascii="方正仿宋简体" w:hAnsi="方正仿宋简体" w:eastAsia="方正仿宋简体" w:cs="方正仿宋简体"/>
            <w:b w:val="0"/>
            <w:bCs w:val="0"/>
            <w:sz w:val="32"/>
            <w:szCs w:val="32"/>
            <w:lang w:val="en-US" w:eastAsia="zh-CN"/>
          </w:rPr>
          <w:t>制度的</w:t>
        </w:r>
      </w:ins>
      <w:ins w:id="2403" w:author="ཕ་བཟང་བུ་།།" w:date="2025-02-11T10:47:42Z">
        <w:r>
          <w:rPr>
            <w:rFonts w:hint="eastAsia" w:ascii="方正仿宋简体" w:hAnsi="方正仿宋简体" w:eastAsia="方正仿宋简体" w:cs="方正仿宋简体"/>
            <w:b w:val="0"/>
            <w:bCs w:val="0"/>
            <w:sz w:val="32"/>
            <w:szCs w:val="32"/>
            <w:lang w:val="en-US" w:eastAsia="zh-CN"/>
          </w:rPr>
          <w:t>发布制度。</w:t>
        </w:r>
      </w:ins>
    </w:p>
    <w:p w14:paraId="1ED4E4A0">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napToGrid/>
        <w:spacing w:before="0" w:beforeAutospacing="0" w:after="0" w:afterAutospacing="0" w:line="576" w:lineRule="exact"/>
        <w:ind w:left="0" w:right="0" w:firstLine="640"/>
        <w:textAlignment w:val="auto"/>
        <w:rPr>
          <w:ins w:id="2404" w:author="ཕ་བཟང་བུ་།།" w:date="2025-02-11T10:49:38Z"/>
          <w:rFonts w:hint="eastAsia" w:ascii="方正仿宋简体" w:hAnsi="方正仿宋简体" w:eastAsia="方正仿宋简体" w:cs="方正仿宋简体"/>
          <w:b w:val="0"/>
          <w:bCs w:val="0"/>
          <w:sz w:val="32"/>
          <w:szCs w:val="32"/>
          <w:lang w:val="en-US" w:eastAsia="zh-CN"/>
        </w:rPr>
      </w:pPr>
      <w:ins w:id="2405" w:author="ཕ་བཟང་བུ་།།" w:date="2025-02-11T10:47:45Z">
        <w:r>
          <w:rPr>
            <w:rFonts w:hint="eastAsia" w:ascii="方正仿宋简体" w:hAnsi="方正仿宋简体" w:eastAsia="方正仿宋简体" w:cs="方正仿宋简体"/>
            <w:b w:val="0"/>
            <w:bCs w:val="0"/>
            <w:sz w:val="32"/>
            <w:szCs w:val="32"/>
            <w:lang w:val="en-US" w:eastAsia="zh-CN"/>
          </w:rPr>
          <w:t>（</w:t>
        </w:r>
      </w:ins>
      <w:ins w:id="2406" w:author="ཕ་བཟང་བུ་།།" w:date="2025-02-11T10:47:48Z">
        <w:r>
          <w:rPr>
            <w:rFonts w:hint="eastAsia" w:ascii="方正仿宋简体" w:hAnsi="方正仿宋简体" w:eastAsia="方正仿宋简体" w:cs="方正仿宋简体"/>
            <w:b w:val="0"/>
            <w:bCs w:val="0"/>
            <w:sz w:val="32"/>
            <w:szCs w:val="32"/>
            <w:lang w:val="en-US" w:eastAsia="zh-CN"/>
          </w:rPr>
          <w:t>四十八</w:t>
        </w:r>
      </w:ins>
      <w:ins w:id="2407" w:author="ཕ་བཟང་བུ་།།" w:date="2025-02-11T10:47:45Z">
        <w:r>
          <w:rPr>
            <w:rFonts w:hint="eastAsia" w:ascii="方正仿宋简体" w:hAnsi="方正仿宋简体" w:eastAsia="方正仿宋简体" w:cs="方正仿宋简体"/>
            <w:b w:val="0"/>
            <w:bCs w:val="0"/>
            <w:sz w:val="32"/>
            <w:szCs w:val="32"/>
            <w:lang w:val="en-US" w:eastAsia="zh-CN"/>
          </w:rPr>
          <w:t>）</w:t>
        </w:r>
      </w:ins>
      <w:ins w:id="2408" w:author="ཕ་བཟང་བུ་།།" w:date="2025-02-11T10:47:53Z">
        <w:r>
          <w:rPr>
            <w:rFonts w:hint="eastAsia" w:ascii="方正仿宋简体" w:hAnsi="方正仿宋简体" w:eastAsia="方正仿宋简体" w:cs="方正仿宋简体"/>
            <w:b w:val="0"/>
            <w:bCs w:val="0"/>
            <w:sz w:val="32"/>
            <w:szCs w:val="32"/>
            <w:lang w:val="en-US" w:eastAsia="zh-CN"/>
          </w:rPr>
          <w:t>对</w:t>
        </w:r>
      </w:ins>
      <w:ins w:id="2409" w:author="ཕ་བཟང་བུ་།།" w:date="2025-02-11T10:47:55Z">
        <w:r>
          <w:rPr>
            <w:rFonts w:hint="eastAsia" w:ascii="方正仿宋简体" w:hAnsi="方正仿宋简体" w:eastAsia="方正仿宋简体" w:cs="方正仿宋简体"/>
            <w:b w:val="0"/>
            <w:bCs w:val="0"/>
            <w:sz w:val="32"/>
            <w:szCs w:val="32"/>
            <w:lang w:val="en-US" w:eastAsia="zh-CN"/>
          </w:rPr>
          <w:t>国民经济</w:t>
        </w:r>
      </w:ins>
      <w:ins w:id="2410" w:author="ཕ་བཟང་བུ་།།" w:date="2025-02-11T10:47:57Z">
        <w:r>
          <w:rPr>
            <w:rFonts w:hint="eastAsia" w:ascii="方正仿宋简体" w:hAnsi="方正仿宋简体" w:eastAsia="方正仿宋简体" w:cs="方正仿宋简体"/>
            <w:b w:val="0"/>
            <w:bCs w:val="0"/>
            <w:sz w:val="32"/>
            <w:szCs w:val="32"/>
            <w:lang w:val="en-US" w:eastAsia="zh-CN"/>
          </w:rPr>
          <w:t>、</w:t>
        </w:r>
      </w:ins>
      <w:ins w:id="2411" w:author="ཕ་བཟང་བུ་།།" w:date="2025-02-11T10:48:00Z">
        <w:r>
          <w:rPr>
            <w:rFonts w:hint="eastAsia" w:ascii="方正仿宋简体" w:hAnsi="方正仿宋简体" w:eastAsia="方正仿宋简体" w:cs="方正仿宋简体"/>
            <w:b w:val="0"/>
            <w:bCs w:val="0"/>
            <w:sz w:val="32"/>
            <w:szCs w:val="32"/>
            <w:lang w:val="en-US" w:eastAsia="zh-CN"/>
          </w:rPr>
          <w:t>社会发展</w:t>
        </w:r>
      </w:ins>
      <w:ins w:id="2412" w:author="ཕ་བཟང་བུ་།།" w:date="2025-02-11T10:48:01Z">
        <w:r>
          <w:rPr>
            <w:rFonts w:hint="eastAsia" w:ascii="方正仿宋简体" w:hAnsi="方正仿宋简体" w:eastAsia="方正仿宋简体" w:cs="方正仿宋简体"/>
            <w:b w:val="0"/>
            <w:bCs w:val="0"/>
            <w:sz w:val="32"/>
            <w:szCs w:val="32"/>
            <w:lang w:val="en-US" w:eastAsia="zh-CN"/>
          </w:rPr>
          <w:t>、</w:t>
        </w:r>
      </w:ins>
      <w:ins w:id="2413" w:author="ཕ་བཟང་བུ་།།" w:date="2025-02-11T10:48:04Z">
        <w:r>
          <w:rPr>
            <w:rFonts w:hint="eastAsia" w:ascii="方正仿宋简体" w:hAnsi="方正仿宋简体" w:eastAsia="方正仿宋简体" w:cs="方正仿宋简体"/>
            <w:b w:val="0"/>
            <w:bCs w:val="0"/>
            <w:sz w:val="32"/>
            <w:szCs w:val="32"/>
            <w:lang w:val="en-US" w:eastAsia="zh-CN"/>
          </w:rPr>
          <w:t>科技进步</w:t>
        </w:r>
      </w:ins>
      <w:ins w:id="2414" w:author="ཕ་བཟང་བུ་།།" w:date="2025-02-11T10:48:05Z">
        <w:r>
          <w:rPr>
            <w:rFonts w:hint="eastAsia" w:ascii="方正仿宋简体" w:hAnsi="方正仿宋简体" w:eastAsia="方正仿宋简体" w:cs="方正仿宋简体"/>
            <w:b w:val="0"/>
            <w:bCs w:val="0"/>
            <w:sz w:val="32"/>
            <w:szCs w:val="32"/>
            <w:lang w:val="en-US" w:eastAsia="zh-CN"/>
          </w:rPr>
          <w:t>和</w:t>
        </w:r>
      </w:ins>
      <w:ins w:id="2415" w:author="ཕ་བཟང་བུ་།།" w:date="2025-02-11T10:48:07Z">
        <w:r>
          <w:rPr>
            <w:rFonts w:hint="eastAsia" w:ascii="方正仿宋简体" w:hAnsi="方正仿宋简体" w:eastAsia="方正仿宋简体" w:cs="方正仿宋简体"/>
            <w:b w:val="0"/>
            <w:bCs w:val="0"/>
            <w:sz w:val="32"/>
            <w:szCs w:val="32"/>
            <w:lang w:val="en-US" w:eastAsia="zh-CN"/>
          </w:rPr>
          <w:t>资源</w:t>
        </w:r>
      </w:ins>
      <w:ins w:id="2416" w:author="ཕ་བཟང་བུ་།།" w:date="2025-02-11T10:48:09Z">
        <w:r>
          <w:rPr>
            <w:rFonts w:hint="eastAsia" w:ascii="方正仿宋简体" w:hAnsi="方正仿宋简体" w:eastAsia="方正仿宋简体" w:cs="方正仿宋简体"/>
            <w:b w:val="0"/>
            <w:bCs w:val="0"/>
            <w:sz w:val="32"/>
            <w:szCs w:val="32"/>
            <w:lang w:val="en-US" w:eastAsia="zh-CN"/>
          </w:rPr>
          <w:t>环境</w:t>
        </w:r>
      </w:ins>
      <w:ins w:id="2417" w:author="ཕ་བཟང་བུ་།།" w:date="2025-02-11T10:48:11Z">
        <w:r>
          <w:rPr>
            <w:rFonts w:hint="eastAsia" w:ascii="方正仿宋简体" w:hAnsi="方正仿宋简体" w:eastAsia="方正仿宋简体" w:cs="方正仿宋简体"/>
            <w:b w:val="0"/>
            <w:bCs w:val="0"/>
            <w:sz w:val="32"/>
            <w:szCs w:val="32"/>
            <w:lang w:val="en-US" w:eastAsia="zh-CN"/>
          </w:rPr>
          <w:t>等</w:t>
        </w:r>
      </w:ins>
      <w:ins w:id="2418" w:author="ཕ་བཟང་བུ་།།" w:date="2025-02-11T10:48:13Z">
        <w:r>
          <w:rPr>
            <w:rFonts w:hint="eastAsia" w:ascii="方正仿宋简体" w:hAnsi="方正仿宋简体" w:eastAsia="方正仿宋简体" w:cs="方正仿宋简体"/>
            <w:b w:val="0"/>
            <w:bCs w:val="0"/>
            <w:sz w:val="32"/>
            <w:szCs w:val="32"/>
            <w:lang w:val="en-US" w:eastAsia="zh-CN"/>
          </w:rPr>
          <w:t>情况</w:t>
        </w:r>
      </w:ins>
      <w:ins w:id="2419" w:author="ཕ་བཟང་བུ་།།" w:date="2025-02-11T10:48:15Z">
        <w:r>
          <w:rPr>
            <w:rFonts w:hint="eastAsia" w:ascii="方正仿宋简体" w:hAnsi="方正仿宋简体" w:eastAsia="方正仿宋简体" w:cs="方正仿宋简体"/>
            <w:b w:val="0"/>
            <w:bCs w:val="0"/>
            <w:sz w:val="32"/>
            <w:szCs w:val="32"/>
            <w:lang w:val="en-US" w:eastAsia="zh-CN"/>
          </w:rPr>
          <w:t>进行</w:t>
        </w:r>
      </w:ins>
      <w:ins w:id="2420" w:author="ཕ་བཟང་བུ་།།" w:date="2025-02-11T10:48:17Z">
        <w:r>
          <w:rPr>
            <w:rFonts w:hint="eastAsia" w:ascii="方正仿宋简体" w:hAnsi="方正仿宋简体" w:eastAsia="方正仿宋简体" w:cs="方正仿宋简体"/>
            <w:b w:val="0"/>
            <w:bCs w:val="0"/>
            <w:sz w:val="32"/>
            <w:szCs w:val="32"/>
            <w:lang w:val="en-US" w:eastAsia="zh-CN"/>
          </w:rPr>
          <w:t>统计</w:t>
        </w:r>
      </w:ins>
      <w:ins w:id="2421" w:author="ཕ་བཟང་བུ་།།" w:date="2025-02-11T10:48:18Z">
        <w:r>
          <w:rPr>
            <w:rFonts w:hint="eastAsia" w:ascii="方正仿宋简体" w:hAnsi="方正仿宋简体" w:eastAsia="方正仿宋简体" w:cs="方正仿宋简体"/>
            <w:b w:val="0"/>
            <w:bCs w:val="0"/>
            <w:sz w:val="32"/>
            <w:szCs w:val="32"/>
            <w:lang w:val="en-US" w:eastAsia="zh-CN"/>
          </w:rPr>
          <w:t>分析</w:t>
        </w:r>
      </w:ins>
      <w:ins w:id="2422" w:author="ཕ་བཟང་བུ་།།" w:date="2025-02-11T10:48:21Z">
        <w:r>
          <w:rPr>
            <w:rFonts w:hint="eastAsia" w:ascii="方正仿宋简体" w:hAnsi="方正仿宋简体" w:eastAsia="方正仿宋简体" w:cs="方正仿宋简体"/>
            <w:b w:val="0"/>
            <w:bCs w:val="0"/>
            <w:sz w:val="32"/>
            <w:szCs w:val="32"/>
            <w:lang w:val="en-US" w:eastAsia="zh-CN"/>
          </w:rPr>
          <w:t>、</w:t>
        </w:r>
      </w:ins>
      <w:ins w:id="2423" w:author="ཕ་བཟང་བུ་།།" w:date="2025-02-11T10:48:23Z">
        <w:r>
          <w:rPr>
            <w:rFonts w:hint="eastAsia" w:ascii="方正仿宋简体" w:hAnsi="方正仿宋简体" w:eastAsia="方正仿宋简体" w:cs="方正仿宋简体"/>
            <w:b w:val="0"/>
            <w:bCs w:val="0"/>
            <w:sz w:val="32"/>
            <w:szCs w:val="32"/>
            <w:lang w:val="en-US" w:eastAsia="zh-CN"/>
          </w:rPr>
          <w:t>统计</w:t>
        </w:r>
      </w:ins>
      <w:ins w:id="2424" w:author="ཕ་བཟང་བུ་།།" w:date="2025-02-11T10:48:24Z">
        <w:r>
          <w:rPr>
            <w:rFonts w:hint="eastAsia" w:ascii="方正仿宋简体" w:hAnsi="方正仿宋简体" w:eastAsia="方正仿宋简体" w:cs="方正仿宋简体"/>
            <w:b w:val="0"/>
            <w:bCs w:val="0"/>
            <w:sz w:val="32"/>
            <w:szCs w:val="32"/>
            <w:lang w:val="en-US" w:eastAsia="zh-CN"/>
          </w:rPr>
          <w:t>预测</w:t>
        </w:r>
      </w:ins>
      <w:ins w:id="2425" w:author="ཕ་བཟང་བུ་།།" w:date="2025-02-11T10:48:25Z">
        <w:r>
          <w:rPr>
            <w:rFonts w:hint="eastAsia" w:ascii="方正仿宋简体" w:hAnsi="方正仿宋简体" w:eastAsia="方正仿宋简体" w:cs="方正仿宋简体"/>
            <w:b w:val="0"/>
            <w:bCs w:val="0"/>
            <w:sz w:val="32"/>
            <w:szCs w:val="32"/>
            <w:lang w:val="en-US" w:eastAsia="zh-CN"/>
          </w:rPr>
          <w:t>和</w:t>
        </w:r>
      </w:ins>
      <w:ins w:id="2426" w:author="ཕ་བཟང་བུ་།།" w:date="2025-02-11T10:48:28Z">
        <w:r>
          <w:rPr>
            <w:rFonts w:hint="eastAsia" w:ascii="方正仿宋简体" w:hAnsi="方正仿宋简体" w:eastAsia="方正仿宋简体" w:cs="方正仿宋简体"/>
            <w:b w:val="0"/>
            <w:bCs w:val="0"/>
            <w:sz w:val="32"/>
            <w:szCs w:val="32"/>
            <w:lang w:val="en-US" w:eastAsia="zh-CN"/>
          </w:rPr>
          <w:t>统计</w:t>
        </w:r>
      </w:ins>
      <w:ins w:id="2427" w:author="ཕ་བཟང་བུ་།།" w:date="2025-02-11T10:48:30Z">
        <w:r>
          <w:rPr>
            <w:rFonts w:hint="eastAsia" w:ascii="方正仿宋简体" w:hAnsi="方正仿宋简体" w:eastAsia="方正仿宋简体" w:cs="方正仿宋简体"/>
            <w:b w:val="0"/>
            <w:bCs w:val="0"/>
            <w:sz w:val="32"/>
            <w:szCs w:val="32"/>
            <w:lang w:val="en-US" w:eastAsia="zh-CN"/>
          </w:rPr>
          <w:t>监督</w:t>
        </w:r>
      </w:ins>
      <w:ins w:id="2428" w:author="ཕ་བཟང་བུ་།།" w:date="2025-02-11T10:49:09Z">
        <w:r>
          <w:rPr>
            <w:rFonts w:hint="eastAsia" w:ascii="方正仿宋简体" w:hAnsi="方正仿宋简体" w:eastAsia="方正仿宋简体" w:cs="方正仿宋简体"/>
            <w:b w:val="0"/>
            <w:bCs w:val="0"/>
            <w:sz w:val="32"/>
            <w:szCs w:val="32"/>
            <w:lang w:val="en-US" w:eastAsia="zh-CN"/>
          </w:rPr>
          <w:t>，</w:t>
        </w:r>
      </w:ins>
      <w:ins w:id="2429" w:author="ཕ་བཟང་བུ་།།" w:date="2025-02-11T10:49:11Z">
        <w:r>
          <w:rPr>
            <w:rFonts w:hint="eastAsia" w:ascii="方正仿宋简体" w:hAnsi="方正仿宋简体" w:eastAsia="方正仿宋简体" w:cs="方正仿宋简体"/>
            <w:b w:val="0"/>
            <w:bCs w:val="0"/>
            <w:sz w:val="32"/>
            <w:szCs w:val="32"/>
            <w:lang w:val="en-US" w:eastAsia="zh-CN"/>
          </w:rPr>
          <w:t>向</w:t>
        </w:r>
      </w:ins>
      <w:ins w:id="2430" w:author="ཕ་བཟང་བུ་།།" w:date="2025-02-11T10:49:14Z">
        <w:r>
          <w:rPr>
            <w:rFonts w:hint="eastAsia" w:ascii="方正仿宋简体" w:hAnsi="方正仿宋简体" w:eastAsia="方正仿宋简体" w:cs="方正仿宋简体"/>
            <w:b w:val="0"/>
            <w:bCs w:val="0"/>
            <w:sz w:val="32"/>
            <w:szCs w:val="32"/>
            <w:lang w:val="en-US" w:eastAsia="zh-CN"/>
          </w:rPr>
          <w:t>县委</w:t>
        </w:r>
      </w:ins>
      <w:ins w:id="2431" w:author="ཕ་བཟང་བུ་།།" w:date="2025-02-11T10:49:15Z">
        <w:r>
          <w:rPr>
            <w:rFonts w:hint="eastAsia" w:ascii="方正仿宋简体" w:hAnsi="方正仿宋简体" w:eastAsia="方正仿宋简体" w:cs="方正仿宋简体"/>
            <w:b w:val="0"/>
            <w:bCs w:val="0"/>
            <w:sz w:val="32"/>
            <w:szCs w:val="32"/>
            <w:lang w:val="en-US" w:eastAsia="zh-CN"/>
          </w:rPr>
          <w:t>、</w:t>
        </w:r>
      </w:ins>
      <w:ins w:id="2432" w:author="ཕ་བཟང་བུ་།།" w:date="2025-02-11T10:49:17Z">
        <w:r>
          <w:rPr>
            <w:rFonts w:hint="eastAsia" w:ascii="方正仿宋简体" w:hAnsi="方正仿宋简体" w:eastAsia="方正仿宋简体" w:cs="方正仿宋简体"/>
            <w:b w:val="0"/>
            <w:bCs w:val="0"/>
            <w:sz w:val="32"/>
            <w:szCs w:val="32"/>
            <w:lang w:val="en-US" w:eastAsia="zh-CN"/>
          </w:rPr>
          <w:t>县</w:t>
        </w:r>
      </w:ins>
      <w:ins w:id="2433" w:author="ཕ་བཟང་བུ་།།" w:date="2025-02-11T10:49:18Z">
        <w:r>
          <w:rPr>
            <w:rFonts w:hint="eastAsia" w:ascii="方正仿宋简体" w:hAnsi="方正仿宋简体" w:eastAsia="方正仿宋简体" w:cs="方正仿宋简体"/>
            <w:b w:val="0"/>
            <w:bCs w:val="0"/>
            <w:sz w:val="32"/>
            <w:szCs w:val="32"/>
            <w:lang w:val="en-US" w:eastAsia="zh-CN"/>
          </w:rPr>
          <w:t>政府</w:t>
        </w:r>
      </w:ins>
      <w:ins w:id="2434" w:author="ཕ་བཟང་བུ་།།" w:date="2025-02-11T10:49:20Z">
        <w:r>
          <w:rPr>
            <w:rFonts w:hint="eastAsia" w:ascii="方正仿宋简体" w:hAnsi="方正仿宋简体" w:eastAsia="方正仿宋简体" w:cs="方正仿宋简体"/>
            <w:b w:val="0"/>
            <w:bCs w:val="0"/>
            <w:sz w:val="32"/>
            <w:szCs w:val="32"/>
            <w:lang w:val="en-US" w:eastAsia="zh-CN"/>
          </w:rPr>
          <w:t>及</w:t>
        </w:r>
      </w:ins>
      <w:ins w:id="2435" w:author="ཕ་བཟང་བུ་།།" w:date="2025-02-11T10:49:22Z">
        <w:r>
          <w:rPr>
            <w:rFonts w:hint="eastAsia" w:ascii="方正仿宋简体" w:hAnsi="方正仿宋简体" w:eastAsia="方正仿宋简体" w:cs="方正仿宋简体"/>
            <w:b w:val="0"/>
            <w:bCs w:val="0"/>
            <w:sz w:val="32"/>
            <w:szCs w:val="32"/>
            <w:lang w:val="en-US" w:eastAsia="zh-CN"/>
          </w:rPr>
          <w:t>有关</w:t>
        </w:r>
      </w:ins>
      <w:ins w:id="2436" w:author="ཕ་བཟང་བུ་།།" w:date="2025-02-11T10:49:23Z">
        <w:r>
          <w:rPr>
            <w:rFonts w:hint="eastAsia" w:ascii="方正仿宋简体" w:hAnsi="方正仿宋简体" w:eastAsia="方正仿宋简体" w:cs="方正仿宋简体"/>
            <w:b w:val="0"/>
            <w:bCs w:val="0"/>
            <w:sz w:val="32"/>
            <w:szCs w:val="32"/>
            <w:lang w:val="en-US" w:eastAsia="zh-CN"/>
          </w:rPr>
          <w:t>部门</w:t>
        </w:r>
      </w:ins>
      <w:ins w:id="2437" w:author="ཕ་བཟང་བུ་།།" w:date="2025-02-11T10:49:26Z">
        <w:r>
          <w:rPr>
            <w:rFonts w:hint="eastAsia" w:ascii="方正仿宋简体" w:hAnsi="方正仿宋简体" w:eastAsia="方正仿宋简体" w:cs="方正仿宋简体"/>
            <w:b w:val="0"/>
            <w:bCs w:val="0"/>
            <w:sz w:val="32"/>
            <w:szCs w:val="32"/>
            <w:lang w:val="en-US" w:eastAsia="zh-CN"/>
          </w:rPr>
          <w:t>提供</w:t>
        </w:r>
      </w:ins>
      <w:ins w:id="2438" w:author="ཕ་བཟང་བུ་།།" w:date="2025-02-11T10:49:29Z">
        <w:r>
          <w:rPr>
            <w:rFonts w:hint="eastAsia" w:ascii="方正仿宋简体" w:hAnsi="方正仿宋简体" w:eastAsia="方正仿宋简体" w:cs="方正仿宋简体"/>
            <w:b w:val="0"/>
            <w:bCs w:val="0"/>
            <w:sz w:val="32"/>
            <w:szCs w:val="32"/>
            <w:lang w:val="en-US" w:eastAsia="zh-CN"/>
          </w:rPr>
          <w:t>统计</w:t>
        </w:r>
      </w:ins>
      <w:ins w:id="2439" w:author="ཕ་བཟང་བུ་།།" w:date="2025-02-11T10:49:30Z">
        <w:r>
          <w:rPr>
            <w:rFonts w:hint="eastAsia" w:ascii="方正仿宋简体" w:hAnsi="方正仿宋简体" w:eastAsia="方正仿宋简体" w:cs="方正仿宋简体"/>
            <w:b w:val="0"/>
            <w:bCs w:val="0"/>
            <w:sz w:val="32"/>
            <w:szCs w:val="32"/>
            <w:lang w:val="en-US" w:eastAsia="zh-CN"/>
          </w:rPr>
          <w:t>信息</w:t>
        </w:r>
      </w:ins>
      <w:ins w:id="2440" w:author="ཕ་བཟང་བུ་།།" w:date="2025-02-11T10:49:31Z">
        <w:r>
          <w:rPr>
            <w:rFonts w:hint="eastAsia" w:ascii="方正仿宋简体" w:hAnsi="方正仿宋简体" w:eastAsia="方正仿宋简体" w:cs="方正仿宋简体"/>
            <w:b w:val="0"/>
            <w:bCs w:val="0"/>
            <w:sz w:val="32"/>
            <w:szCs w:val="32"/>
            <w:lang w:val="en-US" w:eastAsia="zh-CN"/>
          </w:rPr>
          <w:t>和</w:t>
        </w:r>
      </w:ins>
      <w:ins w:id="2441" w:author="ཕ་བཟང་བུ་།།" w:date="2025-02-11T10:49:33Z">
        <w:r>
          <w:rPr>
            <w:rFonts w:hint="eastAsia" w:ascii="方正仿宋简体" w:hAnsi="方正仿宋简体" w:eastAsia="方正仿宋简体" w:cs="方正仿宋简体"/>
            <w:b w:val="0"/>
            <w:bCs w:val="0"/>
            <w:sz w:val="32"/>
            <w:szCs w:val="32"/>
            <w:lang w:val="en-US" w:eastAsia="zh-CN"/>
          </w:rPr>
          <w:t>咨询</w:t>
        </w:r>
      </w:ins>
      <w:ins w:id="2442" w:author="ཕ་བཟང་བུ་།།" w:date="2025-02-11T10:49:36Z">
        <w:r>
          <w:rPr>
            <w:rFonts w:hint="eastAsia" w:ascii="方正仿宋简体" w:hAnsi="方正仿宋简体" w:eastAsia="方正仿宋简体" w:cs="方正仿宋简体"/>
            <w:b w:val="0"/>
            <w:bCs w:val="0"/>
            <w:sz w:val="32"/>
            <w:szCs w:val="32"/>
            <w:lang w:val="en-US" w:eastAsia="zh-CN"/>
          </w:rPr>
          <w:t>建议</w:t>
        </w:r>
      </w:ins>
      <w:ins w:id="2443" w:author="ཕ་བཟང་བུ་།།" w:date="2025-02-11T10:49:37Z">
        <w:r>
          <w:rPr>
            <w:rFonts w:hint="eastAsia" w:ascii="方正仿宋简体" w:hAnsi="方正仿宋简体" w:eastAsia="方正仿宋简体" w:cs="方正仿宋简体"/>
            <w:b w:val="0"/>
            <w:bCs w:val="0"/>
            <w:sz w:val="32"/>
            <w:szCs w:val="32"/>
            <w:lang w:val="en-US" w:eastAsia="zh-CN"/>
          </w:rPr>
          <w:t>。</w:t>
        </w:r>
      </w:ins>
    </w:p>
    <w:p w14:paraId="29835C2C">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napToGrid/>
        <w:spacing w:before="0" w:beforeAutospacing="0" w:after="0" w:afterAutospacing="0" w:line="576" w:lineRule="exact"/>
        <w:ind w:left="0" w:right="0" w:firstLine="640"/>
        <w:textAlignment w:val="auto"/>
        <w:rPr>
          <w:ins w:id="2444" w:author="ཕ་བཟང་བུ་།།" w:date="2025-02-11T11:03:50Z"/>
          <w:rFonts w:hint="eastAsia" w:ascii="方正仿宋简体" w:hAnsi="方正仿宋简体" w:eastAsia="方正仿宋简体" w:cs="方正仿宋简体"/>
          <w:b w:val="0"/>
          <w:bCs w:val="0"/>
          <w:sz w:val="32"/>
          <w:szCs w:val="32"/>
          <w:lang w:val="en-US" w:eastAsia="zh-CN"/>
        </w:rPr>
      </w:pPr>
      <w:ins w:id="2445" w:author="ཕ་བཟང་བུ་།།" w:date="2025-02-11T10:49:39Z">
        <w:r>
          <w:rPr>
            <w:rFonts w:hint="eastAsia" w:ascii="方正仿宋简体" w:hAnsi="方正仿宋简体" w:eastAsia="方正仿宋简体" w:cs="方正仿宋简体"/>
            <w:b w:val="0"/>
            <w:bCs w:val="0"/>
            <w:sz w:val="32"/>
            <w:szCs w:val="32"/>
            <w:lang w:val="en-US" w:eastAsia="zh-CN"/>
          </w:rPr>
          <w:t>（</w:t>
        </w:r>
      </w:ins>
      <w:ins w:id="2446" w:author="ཕ་བཟང་བུ་།།" w:date="2025-02-11T10:49:41Z">
        <w:r>
          <w:rPr>
            <w:rFonts w:hint="eastAsia" w:ascii="方正仿宋简体" w:hAnsi="方正仿宋简体" w:eastAsia="方正仿宋简体" w:cs="方正仿宋简体"/>
            <w:b w:val="0"/>
            <w:bCs w:val="0"/>
            <w:sz w:val="32"/>
            <w:szCs w:val="32"/>
            <w:lang w:val="en-US" w:eastAsia="zh-CN"/>
          </w:rPr>
          <w:t>四十九</w:t>
        </w:r>
      </w:ins>
      <w:ins w:id="2447" w:author="ཕ་བཟང་བུ་།།" w:date="2025-02-11T10:49:39Z">
        <w:r>
          <w:rPr>
            <w:rFonts w:hint="eastAsia" w:ascii="方正仿宋简体" w:hAnsi="方正仿宋简体" w:eastAsia="方正仿宋简体" w:cs="方正仿宋简体"/>
            <w:b w:val="0"/>
            <w:bCs w:val="0"/>
            <w:sz w:val="32"/>
            <w:szCs w:val="32"/>
            <w:lang w:val="en-US" w:eastAsia="zh-CN"/>
          </w:rPr>
          <w:t>）</w:t>
        </w:r>
      </w:ins>
      <w:ins w:id="2448" w:author="ཕ་བཟང་བུ་།།" w:date="2025-02-11T10:49:48Z">
        <w:r>
          <w:rPr>
            <w:rFonts w:hint="eastAsia" w:ascii="方正仿宋简体" w:hAnsi="方正仿宋简体" w:eastAsia="方正仿宋简体" w:cs="方正仿宋简体"/>
            <w:b w:val="0"/>
            <w:bCs w:val="0"/>
            <w:sz w:val="32"/>
            <w:szCs w:val="32"/>
            <w:lang w:val="en-US" w:eastAsia="zh-CN"/>
          </w:rPr>
          <w:t>依法</w:t>
        </w:r>
      </w:ins>
      <w:ins w:id="2449" w:author="ཕ་བཟང་བུ་།།" w:date="2025-02-11T10:50:28Z">
        <w:r>
          <w:rPr>
            <w:rFonts w:hint="eastAsia" w:ascii="方正仿宋简体" w:hAnsi="方正仿宋简体" w:eastAsia="方正仿宋简体" w:cs="方正仿宋简体"/>
            <w:b w:val="0"/>
            <w:bCs w:val="0"/>
            <w:sz w:val="32"/>
            <w:szCs w:val="32"/>
            <w:lang w:val="en-US" w:eastAsia="zh-CN"/>
          </w:rPr>
          <w:t>审批</w:t>
        </w:r>
      </w:ins>
      <w:ins w:id="2450" w:author="ཕ་བཟང་བུ་།།" w:date="2025-02-11T10:50:32Z">
        <w:r>
          <w:rPr>
            <w:rFonts w:hint="eastAsia" w:ascii="方正仿宋简体" w:hAnsi="方正仿宋简体" w:eastAsia="方正仿宋简体" w:cs="方正仿宋简体"/>
            <w:b w:val="0"/>
            <w:bCs w:val="0"/>
            <w:sz w:val="32"/>
            <w:szCs w:val="32"/>
            <w:lang w:val="en-US" w:eastAsia="zh-CN"/>
          </w:rPr>
          <w:t>和</w:t>
        </w:r>
      </w:ins>
      <w:ins w:id="2451" w:author="ཕ་བཟང་བུ་།།" w:date="2025-02-11T10:50:37Z">
        <w:r>
          <w:rPr>
            <w:rFonts w:hint="eastAsia" w:ascii="方正仿宋简体" w:hAnsi="方正仿宋简体" w:eastAsia="方正仿宋简体" w:cs="方正仿宋简体"/>
            <w:b w:val="0"/>
            <w:bCs w:val="0"/>
            <w:sz w:val="32"/>
            <w:szCs w:val="32"/>
            <w:lang w:val="en-US" w:eastAsia="zh-CN"/>
          </w:rPr>
          <w:t>备案</w:t>
        </w:r>
      </w:ins>
      <w:ins w:id="2452" w:author="ཕ་བཟང་བུ་།།" w:date="2025-02-11T10:50:42Z">
        <w:r>
          <w:rPr>
            <w:rFonts w:hint="eastAsia" w:ascii="方正仿宋简体" w:hAnsi="方正仿宋简体" w:eastAsia="方正仿宋简体" w:cs="方正仿宋简体"/>
            <w:b w:val="0"/>
            <w:bCs w:val="0"/>
            <w:sz w:val="32"/>
            <w:szCs w:val="32"/>
            <w:lang w:val="en-US" w:eastAsia="zh-CN"/>
          </w:rPr>
          <w:t>县直</w:t>
        </w:r>
      </w:ins>
      <w:ins w:id="2453" w:author="ཕ་བཟང་བུ་།།" w:date="2025-02-11T10:50:49Z">
        <w:r>
          <w:rPr>
            <w:rFonts w:hint="eastAsia" w:ascii="方正仿宋简体" w:hAnsi="方正仿宋简体" w:eastAsia="方正仿宋简体" w:cs="方正仿宋简体"/>
            <w:b w:val="0"/>
            <w:bCs w:val="0"/>
            <w:sz w:val="32"/>
            <w:szCs w:val="32"/>
            <w:lang w:val="en-US" w:eastAsia="zh-CN"/>
          </w:rPr>
          <w:t>各部门</w:t>
        </w:r>
      </w:ins>
      <w:ins w:id="2454" w:author="ཕ་བཟང་བུ་།།" w:date="2025-02-11T10:50:50Z">
        <w:r>
          <w:rPr>
            <w:rFonts w:hint="eastAsia" w:ascii="方正仿宋简体" w:hAnsi="方正仿宋简体" w:eastAsia="方正仿宋简体" w:cs="方正仿宋简体"/>
            <w:b w:val="0"/>
            <w:bCs w:val="0"/>
            <w:sz w:val="32"/>
            <w:szCs w:val="32"/>
            <w:lang w:val="en-US" w:eastAsia="zh-CN"/>
          </w:rPr>
          <w:t>统计</w:t>
        </w:r>
      </w:ins>
      <w:ins w:id="2455" w:author="ཕ་བཟང་བུ་།།" w:date="2025-02-11T10:50:53Z">
        <w:r>
          <w:rPr>
            <w:rFonts w:hint="eastAsia" w:ascii="方正仿宋简体" w:hAnsi="方正仿宋简体" w:eastAsia="方正仿宋简体" w:cs="方正仿宋简体"/>
            <w:b w:val="0"/>
            <w:bCs w:val="0"/>
            <w:sz w:val="32"/>
            <w:szCs w:val="32"/>
            <w:lang w:val="en-US" w:eastAsia="zh-CN"/>
          </w:rPr>
          <w:t>调查</w:t>
        </w:r>
      </w:ins>
      <w:ins w:id="2456" w:author="ཕ་བཟང་བུ་།།" w:date="2025-02-11T10:50:57Z">
        <w:r>
          <w:rPr>
            <w:rFonts w:hint="eastAsia" w:ascii="方正仿宋简体" w:hAnsi="方正仿宋简体" w:eastAsia="方正仿宋简体" w:cs="方正仿宋简体"/>
            <w:b w:val="0"/>
            <w:bCs w:val="0"/>
            <w:sz w:val="32"/>
            <w:szCs w:val="32"/>
            <w:lang w:val="en-US" w:eastAsia="zh-CN"/>
          </w:rPr>
          <w:t>项目</w:t>
        </w:r>
      </w:ins>
      <w:ins w:id="2457" w:author="ཕ་བཟང་བུ་།།" w:date="2025-02-11T10:50:59Z">
        <w:r>
          <w:rPr>
            <w:rFonts w:hint="eastAsia" w:ascii="方正仿宋简体" w:hAnsi="方正仿宋简体" w:eastAsia="方正仿宋简体" w:cs="方正仿宋简体"/>
            <w:b w:val="0"/>
            <w:bCs w:val="0"/>
            <w:sz w:val="32"/>
            <w:szCs w:val="32"/>
            <w:lang w:val="en-US" w:eastAsia="zh-CN"/>
          </w:rPr>
          <w:t>，</w:t>
        </w:r>
      </w:ins>
      <w:ins w:id="2458" w:author="ཕ་བཟང་བུ་།།" w:date="2025-02-11T10:51:01Z">
        <w:r>
          <w:rPr>
            <w:rFonts w:hint="eastAsia" w:ascii="方正仿宋简体" w:hAnsi="方正仿宋简体" w:eastAsia="方正仿宋简体" w:cs="方正仿宋简体"/>
            <w:b w:val="0"/>
            <w:bCs w:val="0"/>
            <w:sz w:val="32"/>
            <w:szCs w:val="32"/>
            <w:lang w:val="en-US" w:eastAsia="zh-CN"/>
          </w:rPr>
          <w:t>指导</w:t>
        </w:r>
      </w:ins>
      <w:ins w:id="2459" w:author="ཕ་བཟང་བུ་།།" w:date="2025-02-11T10:51:02Z">
        <w:r>
          <w:rPr>
            <w:rFonts w:hint="eastAsia" w:ascii="方正仿宋简体" w:hAnsi="方正仿宋简体" w:eastAsia="方正仿宋简体" w:cs="方正仿宋简体"/>
            <w:b w:val="0"/>
            <w:bCs w:val="0"/>
            <w:sz w:val="32"/>
            <w:szCs w:val="32"/>
            <w:lang w:val="en-US" w:eastAsia="zh-CN"/>
          </w:rPr>
          <w:t>专业</w:t>
        </w:r>
      </w:ins>
      <w:ins w:id="2460" w:author="ཕ་བཟང་བུ་།།" w:date="2025-02-11T10:51:04Z">
        <w:r>
          <w:rPr>
            <w:rFonts w:hint="eastAsia" w:ascii="方正仿宋简体" w:hAnsi="方正仿宋简体" w:eastAsia="方正仿宋简体" w:cs="方正仿宋简体"/>
            <w:b w:val="0"/>
            <w:bCs w:val="0"/>
            <w:sz w:val="32"/>
            <w:szCs w:val="32"/>
            <w:lang w:val="en-US" w:eastAsia="zh-CN"/>
          </w:rPr>
          <w:t>统计</w:t>
        </w:r>
      </w:ins>
      <w:ins w:id="2461" w:author="ཕ་བཟང་བུ་།།" w:date="2025-02-11T10:51:06Z">
        <w:r>
          <w:rPr>
            <w:rFonts w:hint="eastAsia" w:ascii="方正仿宋简体" w:hAnsi="方正仿宋简体" w:eastAsia="方正仿宋简体" w:cs="方正仿宋简体"/>
            <w:b w:val="0"/>
            <w:bCs w:val="0"/>
            <w:sz w:val="32"/>
            <w:szCs w:val="32"/>
            <w:lang w:val="en-US" w:eastAsia="zh-CN"/>
          </w:rPr>
          <w:t>基础</w:t>
        </w:r>
      </w:ins>
      <w:ins w:id="2462" w:author="ཕ་བཟང་བུ་།།" w:date="2025-02-11T10:51:11Z">
        <w:r>
          <w:rPr>
            <w:rFonts w:hint="eastAsia" w:ascii="方正仿宋简体" w:hAnsi="方正仿宋简体" w:eastAsia="方正仿宋简体" w:cs="方正仿宋简体"/>
            <w:b w:val="0"/>
            <w:bCs w:val="0"/>
            <w:sz w:val="32"/>
            <w:szCs w:val="32"/>
            <w:lang w:val="en-US" w:eastAsia="zh-CN"/>
          </w:rPr>
          <w:t>工作</w:t>
        </w:r>
      </w:ins>
      <w:ins w:id="2463" w:author="ཕ་བཟང་བུ་།།" w:date="2025-02-11T10:51:13Z">
        <w:r>
          <w:rPr>
            <w:rFonts w:hint="eastAsia" w:ascii="方正仿宋简体" w:hAnsi="方正仿宋简体" w:eastAsia="方正仿宋简体" w:cs="方正仿宋简体"/>
            <w:b w:val="0"/>
            <w:bCs w:val="0"/>
            <w:sz w:val="32"/>
            <w:szCs w:val="32"/>
            <w:lang w:val="en-US" w:eastAsia="zh-CN"/>
          </w:rPr>
          <w:t>、</w:t>
        </w:r>
      </w:ins>
      <w:ins w:id="2464" w:author="ཕ་བཟང་བུ་།།" w:date="2025-02-11T10:51:16Z">
        <w:r>
          <w:rPr>
            <w:rFonts w:hint="eastAsia" w:ascii="方正仿宋简体" w:hAnsi="方正仿宋简体" w:eastAsia="方正仿宋简体" w:cs="方正仿宋简体"/>
            <w:b w:val="0"/>
            <w:bCs w:val="0"/>
            <w:sz w:val="32"/>
            <w:szCs w:val="32"/>
            <w:lang w:val="en-US" w:eastAsia="zh-CN"/>
          </w:rPr>
          <w:t>统计</w:t>
        </w:r>
      </w:ins>
      <w:ins w:id="2465" w:author="ཕ་བཟང་བུ་།།" w:date="2025-02-11T10:51:18Z">
        <w:r>
          <w:rPr>
            <w:rFonts w:hint="eastAsia" w:ascii="方正仿宋简体" w:hAnsi="方正仿宋简体" w:eastAsia="方正仿宋简体" w:cs="方正仿宋简体"/>
            <w:b w:val="0"/>
            <w:bCs w:val="0"/>
            <w:sz w:val="32"/>
            <w:szCs w:val="32"/>
            <w:lang w:val="en-US" w:eastAsia="zh-CN"/>
          </w:rPr>
          <w:t>基层</w:t>
        </w:r>
      </w:ins>
      <w:ins w:id="2466" w:author="ཕ་བཟང་བུ་།།" w:date="2025-02-11T10:51:20Z">
        <w:r>
          <w:rPr>
            <w:rFonts w:hint="eastAsia" w:ascii="方正仿宋简体" w:hAnsi="方正仿宋简体" w:eastAsia="方正仿宋简体" w:cs="方正仿宋简体"/>
            <w:b w:val="0"/>
            <w:bCs w:val="0"/>
            <w:sz w:val="32"/>
            <w:szCs w:val="32"/>
            <w:lang w:val="en-US" w:eastAsia="zh-CN"/>
          </w:rPr>
          <w:t>业务</w:t>
        </w:r>
      </w:ins>
      <w:ins w:id="2467" w:author="ཕ་བཟང་བུ་།།" w:date="2025-02-11T10:51:25Z">
        <w:r>
          <w:rPr>
            <w:rFonts w:hint="eastAsia" w:ascii="方正仿宋简体" w:hAnsi="方正仿宋简体" w:eastAsia="方正仿宋简体" w:cs="方正仿宋简体"/>
            <w:b w:val="0"/>
            <w:bCs w:val="0"/>
            <w:sz w:val="32"/>
            <w:szCs w:val="32"/>
            <w:lang w:val="en-US" w:eastAsia="zh-CN"/>
          </w:rPr>
          <w:t>基础建设</w:t>
        </w:r>
      </w:ins>
      <w:ins w:id="2468" w:author="ཕ་བཟང་བུ་།།" w:date="2025-02-11T10:51:26Z">
        <w:r>
          <w:rPr>
            <w:rFonts w:hint="eastAsia" w:ascii="方正仿宋简体" w:hAnsi="方正仿宋简体" w:eastAsia="方正仿宋简体" w:cs="方正仿宋简体"/>
            <w:b w:val="0"/>
            <w:bCs w:val="0"/>
            <w:sz w:val="32"/>
            <w:szCs w:val="32"/>
            <w:lang w:val="en-US" w:eastAsia="zh-CN"/>
          </w:rPr>
          <w:t>，</w:t>
        </w:r>
      </w:ins>
      <w:ins w:id="2469" w:author="ཕ་བཟང་བུ་།།" w:date="2025-02-11T10:51:28Z">
        <w:r>
          <w:rPr>
            <w:rFonts w:hint="eastAsia" w:ascii="方正仿宋简体" w:hAnsi="方正仿宋简体" w:eastAsia="方正仿宋简体" w:cs="方正仿宋简体"/>
            <w:b w:val="0"/>
            <w:bCs w:val="0"/>
            <w:sz w:val="32"/>
            <w:szCs w:val="32"/>
            <w:lang w:val="en-US" w:eastAsia="zh-CN"/>
          </w:rPr>
          <w:t>组织</w:t>
        </w:r>
      </w:ins>
      <w:ins w:id="2470" w:author="ཕ་བཟང་བུ་།།" w:date="2025-02-11T10:51:29Z">
        <w:r>
          <w:rPr>
            <w:rFonts w:hint="eastAsia" w:ascii="方正仿宋简体" w:hAnsi="方正仿宋简体" w:eastAsia="方正仿宋简体" w:cs="方正仿宋简体"/>
            <w:b w:val="0"/>
            <w:bCs w:val="0"/>
            <w:sz w:val="32"/>
            <w:szCs w:val="32"/>
            <w:lang w:val="en-US" w:eastAsia="zh-CN"/>
          </w:rPr>
          <w:t>建立</w:t>
        </w:r>
      </w:ins>
      <w:ins w:id="2471" w:author="ཕ་བཟང་བུ་།།" w:date="2025-02-11T10:51:31Z">
        <w:r>
          <w:rPr>
            <w:rFonts w:hint="eastAsia" w:ascii="方正仿宋简体" w:hAnsi="方正仿宋简体" w:eastAsia="方正仿宋简体" w:cs="方正仿宋简体"/>
            <w:b w:val="0"/>
            <w:bCs w:val="0"/>
            <w:sz w:val="32"/>
            <w:szCs w:val="32"/>
            <w:lang w:val="en-US" w:eastAsia="zh-CN"/>
          </w:rPr>
          <w:t>服务业</w:t>
        </w:r>
      </w:ins>
      <w:ins w:id="2472" w:author="ཕ་བཟང་བུ་།།" w:date="2025-02-11T10:51:42Z">
        <w:r>
          <w:rPr>
            <w:rFonts w:hint="eastAsia" w:ascii="方正仿宋简体" w:hAnsi="方正仿宋简体" w:eastAsia="方正仿宋简体" w:cs="方正仿宋简体"/>
            <w:b w:val="0"/>
            <w:bCs w:val="0"/>
            <w:sz w:val="32"/>
            <w:szCs w:val="32"/>
            <w:lang w:val="en-US" w:eastAsia="zh-CN"/>
          </w:rPr>
          <w:t>统计信息</w:t>
        </w:r>
      </w:ins>
      <w:ins w:id="2473" w:author="ཕ་བཟང་བུ་།།" w:date="2025-02-11T10:51:44Z">
        <w:r>
          <w:rPr>
            <w:rFonts w:hint="eastAsia" w:ascii="方正仿宋简体" w:hAnsi="方正仿宋简体" w:eastAsia="方正仿宋简体" w:cs="方正仿宋简体"/>
            <w:b w:val="0"/>
            <w:bCs w:val="0"/>
            <w:sz w:val="32"/>
            <w:szCs w:val="32"/>
            <w:lang w:val="en-US" w:eastAsia="zh-CN"/>
          </w:rPr>
          <w:t>管理制度</w:t>
        </w:r>
      </w:ins>
      <w:ins w:id="2474" w:author="ཕ་བཟང་བུ་།།" w:date="2025-02-11T10:51:46Z">
        <w:r>
          <w:rPr>
            <w:rFonts w:hint="eastAsia" w:ascii="方正仿宋简体" w:hAnsi="方正仿宋简体" w:eastAsia="方正仿宋简体" w:cs="方正仿宋简体"/>
            <w:b w:val="0"/>
            <w:bCs w:val="0"/>
            <w:sz w:val="32"/>
            <w:szCs w:val="32"/>
            <w:lang w:val="en-US" w:eastAsia="zh-CN"/>
          </w:rPr>
          <w:t>，</w:t>
        </w:r>
      </w:ins>
      <w:ins w:id="2475" w:author="ཕ་བཟང་བུ་།།" w:date="2025-02-11T10:51:56Z">
        <w:r>
          <w:rPr>
            <w:rFonts w:hint="eastAsia" w:ascii="方正仿宋简体" w:hAnsi="方正仿宋简体" w:eastAsia="方正仿宋简体" w:cs="方正仿宋简体"/>
            <w:b w:val="0"/>
            <w:bCs w:val="0"/>
            <w:sz w:val="32"/>
            <w:szCs w:val="32"/>
            <w:lang w:val="en-US" w:eastAsia="zh-CN"/>
          </w:rPr>
          <w:t>建立健全</w:t>
        </w:r>
      </w:ins>
      <w:ins w:id="2476" w:author="ཕ་བཟང་བུ་།།" w:date="2025-02-11T10:51:57Z">
        <w:r>
          <w:rPr>
            <w:rFonts w:hint="eastAsia" w:ascii="方正仿宋简体" w:hAnsi="方正仿宋简体" w:eastAsia="方正仿宋简体" w:cs="方正仿宋简体"/>
            <w:b w:val="0"/>
            <w:bCs w:val="0"/>
            <w:sz w:val="32"/>
            <w:szCs w:val="32"/>
            <w:lang w:val="en-US" w:eastAsia="zh-CN"/>
          </w:rPr>
          <w:t>统计</w:t>
        </w:r>
      </w:ins>
      <w:ins w:id="2477" w:author="ཕ་བཟང་བུ་།།" w:date="2025-02-11T10:51:59Z">
        <w:r>
          <w:rPr>
            <w:rFonts w:hint="eastAsia" w:ascii="方正仿宋简体" w:hAnsi="方正仿宋简体" w:eastAsia="方正仿宋简体" w:cs="方正仿宋简体"/>
            <w:b w:val="0"/>
            <w:bCs w:val="0"/>
            <w:sz w:val="32"/>
            <w:szCs w:val="32"/>
            <w:lang w:val="en-US" w:eastAsia="zh-CN"/>
          </w:rPr>
          <w:t>数据</w:t>
        </w:r>
      </w:ins>
      <w:ins w:id="2478" w:author="ཕ་བཟང་བུ་།།" w:date="2025-02-11T10:52:02Z">
        <w:r>
          <w:rPr>
            <w:rFonts w:hint="eastAsia" w:ascii="方正仿宋简体" w:hAnsi="方正仿宋简体" w:eastAsia="方正仿宋简体" w:cs="方正仿宋简体"/>
            <w:b w:val="0"/>
            <w:bCs w:val="0"/>
            <w:sz w:val="32"/>
            <w:szCs w:val="32"/>
            <w:lang w:val="en-US" w:eastAsia="zh-CN"/>
          </w:rPr>
          <w:t>质量</w:t>
        </w:r>
      </w:ins>
      <w:ins w:id="2479" w:author="ཕ་བཟང་བུ་།།" w:date="2025-02-11T10:52:03Z">
        <w:r>
          <w:rPr>
            <w:rFonts w:hint="eastAsia" w:ascii="方正仿宋简体" w:hAnsi="方正仿宋简体" w:eastAsia="方正仿宋简体" w:cs="方正仿宋简体"/>
            <w:b w:val="0"/>
            <w:bCs w:val="0"/>
            <w:sz w:val="32"/>
            <w:szCs w:val="32"/>
            <w:lang w:val="en-US" w:eastAsia="zh-CN"/>
          </w:rPr>
          <w:t>审核</w:t>
        </w:r>
      </w:ins>
      <w:ins w:id="2480" w:author="ཕ་བཟང་བུ་།།" w:date="2025-02-11T10:52:04Z">
        <w:r>
          <w:rPr>
            <w:rFonts w:hint="eastAsia" w:ascii="方正仿宋简体" w:hAnsi="方正仿宋简体" w:eastAsia="方正仿宋简体" w:cs="方正仿宋简体"/>
            <w:b w:val="0"/>
            <w:bCs w:val="0"/>
            <w:sz w:val="32"/>
            <w:szCs w:val="32"/>
            <w:lang w:val="en-US" w:eastAsia="zh-CN"/>
          </w:rPr>
          <w:t>、</w:t>
        </w:r>
      </w:ins>
      <w:ins w:id="2481" w:author="ཕ་བཟང་བུ་།།" w:date="2025-02-11T10:52:06Z">
        <w:r>
          <w:rPr>
            <w:rFonts w:hint="eastAsia" w:ascii="方正仿宋简体" w:hAnsi="方正仿宋简体" w:eastAsia="方正仿宋简体" w:cs="方正仿宋简体"/>
            <w:b w:val="0"/>
            <w:bCs w:val="0"/>
            <w:sz w:val="32"/>
            <w:szCs w:val="32"/>
            <w:lang w:val="en-US" w:eastAsia="zh-CN"/>
          </w:rPr>
          <w:t>监控</w:t>
        </w:r>
      </w:ins>
      <w:ins w:id="2482" w:author="ཕ་བཟང་བུ་།།" w:date="2025-02-11T11:02:37Z">
        <w:r>
          <w:rPr>
            <w:rFonts w:hint="eastAsia" w:ascii="方正仿宋简体" w:hAnsi="方正仿宋简体" w:eastAsia="方正仿宋简体" w:cs="方正仿宋简体"/>
            <w:b w:val="0"/>
            <w:bCs w:val="0"/>
            <w:sz w:val="32"/>
            <w:szCs w:val="32"/>
            <w:lang w:val="en-US" w:eastAsia="zh-CN"/>
          </w:rPr>
          <w:t>和</w:t>
        </w:r>
      </w:ins>
      <w:ins w:id="2483" w:author="ཕ་བཟང་བུ་།།" w:date="2025-02-11T11:02:40Z">
        <w:r>
          <w:rPr>
            <w:rFonts w:hint="eastAsia" w:ascii="方正仿宋简体" w:hAnsi="方正仿宋简体" w:eastAsia="方正仿宋简体" w:cs="方正仿宋简体"/>
            <w:b w:val="0"/>
            <w:bCs w:val="0"/>
            <w:sz w:val="32"/>
            <w:szCs w:val="32"/>
            <w:lang w:val="en-US" w:eastAsia="zh-CN"/>
          </w:rPr>
          <w:t>评估</w:t>
        </w:r>
      </w:ins>
      <w:ins w:id="2484" w:author="ཕ་བཟང་བུ་།།" w:date="2025-02-11T11:02:41Z">
        <w:r>
          <w:rPr>
            <w:rFonts w:hint="eastAsia" w:ascii="方正仿宋简体" w:hAnsi="方正仿宋简体" w:eastAsia="方正仿宋简体" w:cs="方正仿宋简体"/>
            <w:b w:val="0"/>
            <w:bCs w:val="0"/>
            <w:sz w:val="32"/>
            <w:szCs w:val="32"/>
            <w:lang w:val="en-US" w:eastAsia="zh-CN"/>
          </w:rPr>
          <w:t>制度</w:t>
        </w:r>
      </w:ins>
      <w:ins w:id="2485" w:author="ཕ་བཟང་བུ་།།" w:date="2025-02-11T11:03:05Z">
        <w:r>
          <w:rPr>
            <w:rFonts w:hint="eastAsia" w:ascii="方正仿宋简体" w:hAnsi="方正仿宋简体" w:eastAsia="方正仿宋简体" w:cs="方正仿宋简体"/>
            <w:b w:val="0"/>
            <w:bCs w:val="0"/>
            <w:sz w:val="32"/>
            <w:szCs w:val="32"/>
            <w:lang w:val="en-US" w:eastAsia="zh-CN"/>
          </w:rPr>
          <w:t>，</w:t>
        </w:r>
      </w:ins>
      <w:ins w:id="2486" w:author="ཕ་བཟང་བུ་།།" w:date="2025-02-11T11:03:09Z">
        <w:r>
          <w:rPr>
            <w:rFonts w:hint="eastAsia" w:ascii="方正仿宋简体" w:hAnsi="方正仿宋简体" w:eastAsia="方正仿宋简体" w:cs="方正仿宋简体"/>
            <w:b w:val="0"/>
            <w:bCs w:val="0"/>
            <w:sz w:val="32"/>
            <w:szCs w:val="32"/>
            <w:lang w:val="en-US" w:eastAsia="zh-CN"/>
          </w:rPr>
          <w:t>开展</w:t>
        </w:r>
      </w:ins>
      <w:ins w:id="2487" w:author="ཕ་བཟང་བུ་།།" w:date="2025-02-11T11:03:11Z">
        <w:r>
          <w:rPr>
            <w:rFonts w:hint="eastAsia" w:ascii="方正仿宋简体" w:hAnsi="方正仿宋简体" w:eastAsia="方正仿宋简体" w:cs="方正仿宋简体"/>
            <w:b w:val="0"/>
            <w:bCs w:val="0"/>
            <w:sz w:val="32"/>
            <w:szCs w:val="32"/>
            <w:lang w:val="en-US" w:eastAsia="zh-CN"/>
          </w:rPr>
          <w:t>对</w:t>
        </w:r>
      </w:ins>
      <w:ins w:id="2488" w:author="ཕ་བཟང་བུ་།།" w:date="2025-02-11T11:03:14Z">
        <w:r>
          <w:rPr>
            <w:rFonts w:hint="eastAsia" w:ascii="方正仿宋简体" w:hAnsi="方正仿宋简体" w:eastAsia="方正仿宋简体" w:cs="方正仿宋简体"/>
            <w:b w:val="0"/>
            <w:bCs w:val="0"/>
            <w:sz w:val="32"/>
            <w:szCs w:val="32"/>
            <w:lang w:val="en-US" w:eastAsia="zh-CN"/>
          </w:rPr>
          <w:t>重要</w:t>
        </w:r>
      </w:ins>
      <w:ins w:id="2489" w:author="ཕ་བཟང་བུ་།།" w:date="2025-02-11T11:03:15Z">
        <w:r>
          <w:rPr>
            <w:rFonts w:hint="eastAsia" w:ascii="方正仿宋简体" w:hAnsi="方正仿宋简体" w:eastAsia="方正仿宋简体" w:cs="方正仿宋简体"/>
            <w:b w:val="0"/>
            <w:bCs w:val="0"/>
            <w:sz w:val="32"/>
            <w:szCs w:val="32"/>
            <w:lang w:val="en-US" w:eastAsia="zh-CN"/>
          </w:rPr>
          <w:t>统计</w:t>
        </w:r>
      </w:ins>
      <w:ins w:id="2490" w:author="ཕ་བཟང་བུ་།།" w:date="2025-02-11T11:03:16Z">
        <w:r>
          <w:rPr>
            <w:rFonts w:hint="eastAsia" w:ascii="方正仿宋简体" w:hAnsi="方正仿宋简体" w:eastAsia="方正仿宋简体" w:cs="方正仿宋简体"/>
            <w:b w:val="0"/>
            <w:bCs w:val="0"/>
            <w:sz w:val="32"/>
            <w:szCs w:val="32"/>
            <w:lang w:val="en-US" w:eastAsia="zh-CN"/>
          </w:rPr>
          <w:t>数据</w:t>
        </w:r>
      </w:ins>
      <w:ins w:id="2491" w:author="ཕ་བཟང་བུ་།།" w:date="2025-02-11T11:03:18Z">
        <w:r>
          <w:rPr>
            <w:rFonts w:hint="eastAsia" w:ascii="方正仿宋简体" w:hAnsi="方正仿宋简体" w:eastAsia="方正仿宋简体" w:cs="方正仿宋简体"/>
            <w:b w:val="0"/>
            <w:bCs w:val="0"/>
            <w:sz w:val="32"/>
            <w:szCs w:val="32"/>
            <w:lang w:val="en-US" w:eastAsia="zh-CN"/>
          </w:rPr>
          <w:t>的</w:t>
        </w:r>
      </w:ins>
      <w:ins w:id="2492" w:author="ཕ་བཟང་བུ་།།" w:date="2025-02-11T11:03:19Z">
        <w:r>
          <w:rPr>
            <w:rFonts w:hint="eastAsia" w:ascii="方正仿宋简体" w:hAnsi="方正仿宋简体" w:eastAsia="方正仿宋简体" w:cs="方正仿宋简体"/>
            <w:b w:val="0"/>
            <w:bCs w:val="0"/>
            <w:sz w:val="32"/>
            <w:szCs w:val="32"/>
            <w:lang w:val="en-US" w:eastAsia="zh-CN"/>
          </w:rPr>
          <w:t>审核</w:t>
        </w:r>
      </w:ins>
      <w:ins w:id="2493" w:author="ཕ་བཟང་བུ་།།" w:date="2025-02-11T11:03:21Z">
        <w:r>
          <w:rPr>
            <w:rFonts w:hint="eastAsia" w:ascii="方正仿宋简体" w:hAnsi="方正仿宋简体" w:eastAsia="方正仿宋简体" w:cs="方正仿宋简体"/>
            <w:b w:val="0"/>
            <w:bCs w:val="0"/>
            <w:sz w:val="32"/>
            <w:szCs w:val="32"/>
            <w:lang w:val="en-US" w:eastAsia="zh-CN"/>
          </w:rPr>
          <w:t>、</w:t>
        </w:r>
      </w:ins>
      <w:ins w:id="2494" w:author="ཕ་བཟང་བུ་།།" w:date="2025-02-11T11:03:26Z">
        <w:r>
          <w:rPr>
            <w:rFonts w:hint="eastAsia" w:ascii="方正仿宋简体" w:hAnsi="方正仿宋简体" w:eastAsia="方正仿宋简体" w:cs="方正仿宋简体"/>
            <w:b w:val="0"/>
            <w:bCs w:val="0"/>
            <w:sz w:val="32"/>
            <w:szCs w:val="32"/>
            <w:lang w:val="en-US" w:eastAsia="zh-CN"/>
          </w:rPr>
          <w:t>监控</w:t>
        </w:r>
      </w:ins>
      <w:ins w:id="2495" w:author="ཕ་བཟང་བུ་།།" w:date="2025-02-11T11:03:27Z">
        <w:r>
          <w:rPr>
            <w:rFonts w:hint="eastAsia" w:ascii="方正仿宋简体" w:hAnsi="方正仿宋简体" w:eastAsia="方正仿宋简体" w:cs="方正仿宋简体"/>
            <w:b w:val="0"/>
            <w:bCs w:val="0"/>
            <w:sz w:val="32"/>
            <w:szCs w:val="32"/>
            <w:lang w:val="en-US" w:eastAsia="zh-CN"/>
          </w:rPr>
          <w:t>和</w:t>
        </w:r>
      </w:ins>
      <w:ins w:id="2496" w:author="ཕ་བཟང་བུ་།།" w:date="2025-02-11T11:03:29Z">
        <w:r>
          <w:rPr>
            <w:rFonts w:hint="eastAsia" w:ascii="方正仿宋简体" w:hAnsi="方正仿宋简体" w:eastAsia="方正仿宋简体" w:cs="方正仿宋简体"/>
            <w:b w:val="0"/>
            <w:bCs w:val="0"/>
            <w:sz w:val="32"/>
            <w:szCs w:val="32"/>
            <w:lang w:val="en-US" w:eastAsia="zh-CN"/>
          </w:rPr>
          <w:t>评估，</w:t>
        </w:r>
      </w:ins>
      <w:ins w:id="2497" w:author="ཕ་བཟང་བུ་།།" w:date="2025-02-11T11:03:33Z">
        <w:r>
          <w:rPr>
            <w:rFonts w:hint="eastAsia" w:ascii="方正仿宋简体" w:hAnsi="方正仿宋简体" w:eastAsia="方正仿宋简体" w:cs="方正仿宋简体"/>
            <w:b w:val="0"/>
            <w:bCs w:val="0"/>
            <w:sz w:val="32"/>
            <w:szCs w:val="32"/>
            <w:lang w:val="en-US" w:eastAsia="zh-CN"/>
          </w:rPr>
          <w:t>依法</w:t>
        </w:r>
      </w:ins>
      <w:ins w:id="2498" w:author="ཕ་བཟང་བུ་།།" w:date="2025-02-11T11:03:35Z">
        <w:r>
          <w:rPr>
            <w:rFonts w:hint="eastAsia" w:ascii="方正仿宋简体" w:hAnsi="方正仿宋简体" w:eastAsia="方正仿宋简体" w:cs="方正仿宋简体"/>
            <w:b w:val="0"/>
            <w:bCs w:val="0"/>
            <w:sz w:val="32"/>
            <w:szCs w:val="32"/>
            <w:lang w:val="en-US" w:eastAsia="zh-CN"/>
          </w:rPr>
          <w:t>监督管理</w:t>
        </w:r>
      </w:ins>
      <w:ins w:id="2499" w:author="ཕ་བཟང་བུ་།།" w:date="2025-02-11T11:03:44Z">
        <w:r>
          <w:rPr>
            <w:rFonts w:hint="eastAsia" w:ascii="方正仿宋简体" w:hAnsi="方正仿宋简体" w:eastAsia="方正仿宋简体" w:cs="方正仿宋简体"/>
            <w:b w:val="0"/>
            <w:bCs w:val="0"/>
            <w:sz w:val="32"/>
            <w:szCs w:val="32"/>
            <w:lang w:val="en-US" w:eastAsia="zh-CN"/>
          </w:rPr>
          <w:t>涉外</w:t>
        </w:r>
      </w:ins>
      <w:ins w:id="2500" w:author="ཕ་བཟང་བུ་།།" w:date="2025-02-11T11:03:46Z">
        <w:r>
          <w:rPr>
            <w:rFonts w:hint="eastAsia" w:ascii="方正仿宋简体" w:hAnsi="方正仿宋简体" w:eastAsia="方正仿宋简体" w:cs="方正仿宋简体"/>
            <w:b w:val="0"/>
            <w:bCs w:val="0"/>
            <w:sz w:val="32"/>
            <w:szCs w:val="32"/>
            <w:lang w:val="en-US" w:eastAsia="zh-CN"/>
          </w:rPr>
          <w:t>调查</w:t>
        </w:r>
      </w:ins>
      <w:ins w:id="2501" w:author="ཕ་བཟང་བུ་།།" w:date="2025-02-11T11:03:47Z">
        <w:r>
          <w:rPr>
            <w:rFonts w:hint="eastAsia" w:ascii="方正仿宋简体" w:hAnsi="方正仿宋简体" w:eastAsia="方正仿宋简体" w:cs="方正仿宋简体"/>
            <w:b w:val="0"/>
            <w:bCs w:val="0"/>
            <w:sz w:val="32"/>
            <w:szCs w:val="32"/>
            <w:lang w:val="en-US" w:eastAsia="zh-CN"/>
          </w:rPr>
          <w:t>活动</w:t>
        </w:r>
      </w:ins>
      <w:ins w:id="2502" w:author="ཕ་བཟང་བུ་།།" w:date="2025-02-11T11:03:49Z">
        <w:r>
          <w:rPr>
            <w:rFonts w:hint="eastAsia" w:ascii="方正仿宋简体" w:hAnsi="方正仿宋简体" w:eastAsia="方正仿宋简体" w:cs="方正仿宋简体"/>
            <w:b w:val="0"/>
            <w:bCs w:val="0"/>
            <w:sz w:val="32"/>
            <w:szCs w:val="32"/>
            <w:lang w:val="en-US" w:eastAsia="zh-CN"/>
          </w:rPr>
          <w:t>。</w:t>
        </w:r>
      </w:ins>
    </w:p>
    <w:p w14:paraId="65B1155B">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napToGrid/>
        <w:spacing w:before="0" w:beforeAutospacing="0" w:after="0" w:afterAutospacing="0" w:line="576" w:lineRule="exact"/>
        <w:ind w:left="0" w:right="0" w:firstLine="640"/>
        <w:textAlignment w:val="auto"/>
        <w:rPr>
          <w:ins w:id="2503" w:author="ཕ་བཟང་བུ་།།" w:date="2025-02-11T11:04:52Z"/>
          <w:rFonts w:hint="eastAsia" w:ascii="方正仿宋简体" w:hAnsi="方正仿宋简体" w:eastAsia="方正仿宋简体" w:cs="方正仿宋简体"/>
          <w:b w:val="0"/>
          <w:bCs w:val="0"/>
          <w:sz w:val="32"/>
          <w:szCs w:val="32"/>
          <w:lang w:val="en-US" w:eastAsia="zh-CN"/>
        </w:rPr>
      </w:pPr>
      <w:ins w:id="2504" w:author="ཕ་བཟང་བུ་།།" w:date="2025-02-11T11:03:51Z">
        <w:r>
          <w:rPr>
            <w:rFonts w:hint="eastAsia" w:ascii="方正仿宋简体" w:hAnsi="方正仿宋简体" w:eastAsia="方正仿宋简体" w:cs="方正仿宋简体"/>
            <w:b w:val="0"/>
            <w:bCs w:val="0"/>
            <w:sz w:val="32"/>
            <w:szCs w:val="32"/>
            <w:lang w:val="en-US" w:eastAsia="zh-CN"/>
          </w:rPr>
          <w:t>（</w:t>
        </w:r>
      </w:ins>
      <w:ins w:id="2505" w:author="ཕ་བཟང་བུ་།།" w:date="2025-02-11T11:03:54Z">
        <w:r>
          <w:rPr>
            <w:rFonts w:hint="eastAsia" w:ascii="方正仿宋简体" w:hAnsi="方正仿宋简体" w:eastAsia="方正仿宋简体" w:cs="方正仿宋简体"/>
            <w:b w:val="0"/>
            <w:bCs w:val="0"/>
            <w:sz w:val="32"/>
            <w:szCs w:val="32"/>
            <w:lang w:val="en-US" w:eastAsia="zh-CN"/>
          </w:rPr>
          <w:t>五十</w:t>
        </w:r>
      </w:ins>
      <w:ins w:id="2506" w:author="ཕ་བཟང་བུ་།།" w:date="2025-02-11T11:03:51Z">
        <w:r>
          <w:rPr>
            <w:rFonts w:hint="eastAsia" w:ascii="方正仿宋简体" w:hAnsi="方正仿宋简体" w:eastAsia="方正仿宋简体" w:cs="方正仿宋简体"/>
            <w:b w:val="0"/>
            <w:bCs w:val="0"/>
            <w:sz w:val="32"/>
            <w:szCs w:val="32"/>
            <w:lang w:val="en-US" w:eastAsia="zh-CN"/>
          </w:rPr>
          <w:t>）</w:t>
        </w:r>
      </w:ins>
      <w:ins w:id="2507" w:author="ཕ་བཟང་བུ་།།" w:date="2025-02-11T11:03:58Z">
        <w:r>
          <w:rPr>
            <w:rFonts w:hint="eastAsia" w:ascii="方正仿宋简体" w:hAnsi="方正仿宋简体" w:eastAsia="方正仿宋简体" w:cs="方正仿宋简体"/>
            <w:b w:val="0"/>
            <w:bCs w:val="0"/>
            <w:sz w:val="32"/>
            <w:szCs w:val="32"/>
            <w:lang w:val="en-US" w:eastAsia="zh-CN"/>
          </w:rPr>
          <w:t>负责</w:t>
        </w:r>
      </w:ins>
      <w:ins w:id="2508" w:author="ཕ་བཟང་བུ་།།" w:date="2025-02-11T11:04:02Z">
        <w:r>
          <w:rPr>
            <w:rFonts w:hint="eastAsia" w:ascii="方正仿宋简体" w:hAnsi="方正仿宋简体" w:eastAsia="方正仿宋简体" w:cs="方正仿宋简体"/>
            <w:b w:val="0"/>
            <w:bCs w:val="0"/>
            <w:sz w:val="32"/>
            <w:szCs w:val="32"/>
            <w:lang w:val="en-US" w:eastAsia="zh-CN"/>
          </w:rPr>
          <w:t>全县</w:t>
        </w:r>
      </w:ins>
      <w:ins w:id="2509" w:author="ཕ་བཟང་བུ་།།" w:date="2025-02-11T11:04:04Z">
        <w:r>
          <w:rPr>
            <w:rFonts w:hint="eastAsia" w:ascii="方正仿宋简体" w:hAnsi="方正仿宋简体" w:eastAsia="方正仿宋简体" w:cs="方正仿宋简体"/>
            <w:b w:val="0"/>
            <w:bCs w:val="0"/>
            <w:sz w:val="32"/>
            <w:szCs w:val="32"/>
            <w:lang w:val="en-US" w:eastAsia="zh-CN"/>
          </w:rPr>
          <w:t>统计</w:t>
        </w:r>
      </w:ins>
      <w:ins w:id="2510" w:author="ཕ་བཟང་བུ་།།" w:date="2025-02-11T11:04:07Z">
        <w:r>
          <w:rPr>
            <w:rFonts w:hint="eastAsia" w:ascii="方正仿宋简体" w:hAnsi="方正仿宋简体" w:eastAsia="方正仿宋简体" w:cs="方正仿宋简体"/>
            <w:b w:val="0"/>
            <w:bCs w:val="0"/>
            <w:sz w:val="32"/>
            <w:szCs w:val="32"/>
            <w:lang w:val="en-US" w:eastAsia="zh-CN"/>
          </w:rPr>
          <w:t>队伍</w:t>
        </w:r>
      </w:ins>
      <w:ins w:id="2511" w:author="ཕ་བཟང་བུ་།།" w:date="2025-02-11T11:04:08Z">
        <w:r>
          <w:rPr>
            <w:rFonts w:hint="eastAsia" w:ascii="方正仿宋简体" w:hAnsi="方正仿宋简体" w:eastAsia="方正仿宋简体" w:cs="方正仿宋简体"/>
            <w:b w:val="0"/>
            <w:bCs w:val="0"/>
            <w:sz w:val="32"/>
            <w:szCs w:val="32"/>
            <w:lang w:val="en-US" w:eastAsia="zh-CN"/>
          </w:rPr>
          <w:t>建设，</w:t>
        </w:r>
      </w:ins>
      <w:ins w:id="2512" w:author="ཕ་བཟང་བུ་།།" w:date="2025-02-11T11:04:10Z">
        <w:r>
          <w:rPr>
            <w:rFonts w:hint="eastAsia" w:ascii="方正仿宋简体" w:hAnsi="方正仿宋简体" w:eastAsia="方正仿宋简体" w:cs="方正仿宋简体"/>
            <w:b w:val="0"/>
            <w:bCs w:val="0"/>
            <w:sz w:val="32"/>
            <w:szCs w:val="32"/>
            <w:lang w:val="en-US" w:eastAsia="zh-CN"/>
          </w:rPr>
          <w:t>监督</w:t>
        </w:r>
      </w:ins>
      <w:ins w:id="2513" w:author="ཕ་བཟང་བུ་།།" w:date="2025-02-11T11:04:13Z">
        <w:r>
          <w:rPr>
            <w:rFonts w:hint="eastAsia" w:ascii="方正仿宋简体" w:hAnsi="方正仿宋简体" w:eastAsia="方正仿宋简体" w:cs="方正仿宋简体"/>
            <w:b w:val="0"/>
            <w:bCs w:val="0"/>
            <w:sz w:val="32"/>
            <w:szCs w:val="32"/>
            <w:lang w:val="en-US" w:eastAsia="zh-CN"/>
          </w:rPr>
          <w:t>管理</w:t>
        </w:r>
      </w:ins>
      <w:ins w:id="2514" w:author="ཕ་བཟང་བུ་།།" w:date="2025-02-11T11:04:16Z">
        <w:r>
          <w:rPr>
            <w:rFonts w:hint="eastAsia" w:ascii="方正仿宋简体" w:hAnsi="方正仿宋简体" w:eastAsia="方正仿宋简体" w:cs="方正仿宋简体"/>
            <w:b w:val="0"/>
            <w:bCs w:val="0"/>
            <w:sz w:val="32"/>
            <w:szCs w:val="32"/>
            <w:lang w:val="en-US" w:eastAsia="zh-CN"/>
          </w:rPr>
          <w:t>由</w:t>
        </w:r>
      </w:ins>
      <w:ins w:id="2515" w:author="ཕ་བཟང་བུ་།།" w:date="2025-02-11T11:04:19Z">
        <w:r>
          <w:rPr>
            <w:rFonts w:hint="eastAsia" w:ascii="方正仿宋简体" w:hAnsi="方正仿宋简体" w:eastAsia="方正仿宋简体" w:cs="方正仿宋简体"/>
            <w:b w:val="0"/>
            <w:bCs w:val="0"/>
            <w:sz w:val="32"/>
            <w:szCs w:val="32"/>
            <w:lang w:val="en-US" w:eastAsia="zh-CN"/>
          </w:rPr>
          <w:t>自治区</w:t>
        </w:r>
      </w:ins>
      <w:ins w:id="2516" w:author="ཕ་བཟང་བུ་།།" w:date="2025-02-11T11:04:20Z">
        <w:r>
          <w:rPr>
            <w:rFonts w:hint="eastAsia" w:ascii="方正仿宋简体" w:hAnsi="方正仿宋简体" w:eastAsia="方正仿宋简体" w:cs="方正仿宋简体"/>
            <w:b w:val="0"/>
            <w:bCs w:val="0"/>
            <w:sz w:val="32"/>
            <w:szCs w:val="32"/>
            <w:lang w:val="en-US" w:eastAsia="zh-CN"/>
          </w:rPr>
          <w:t>、</w:t>
        </w:r>
      </w:ins>
      <w:ins w:id="2517" w:author="ཕ་བཟང་བུ་།།" w:date="2025-02-11T11:04:21Z">
        <w:r>
          <w:rPr>
            <w:rFonts w:hint="eastAsia" w:ascii="方正仿宋简体" w:hAnsi="方正仿宋简体" w:eastAsia="方正仿宋简体" w:cs="方正仿宋简体"/>
            <w:b w:val="0"/>
            <w:bCs w:val="0"/>
            <w:sz w:val="32"/>
            <w:szCs w:val="32"/>
            <w:lang w:val="en-US" w:eastAsia="zh-CN"/>
          </w:rPr>
          <w:t>市</w:t>
        </w:r>
      </w:ins>
      <w:ins w:id="2518" w:author="ཕ་བཟང་བུ་།།" w:date="2025-02-11T11:04:26Z">
        <w:r>
          <w:rPr>
            <w:rFonts w:hint="eastAsia" w:ascii="方正仿宋简体" w:hAnsi="方正仿宋简体" w:eastAsia="方正仿宋简体" w:cs="方正仿宋简体"/>
            <w:b w:val="0"/>
            <w:bCs w:val="0"/>
            <w:sz w:val="32"/>
            <w:szCs w:val="32"/>
            <w:lang w:val="en-US" w:eastAsia="zh-CN"/>
          </w:rPr>
          <w:t>财政</w:t>
        </w:r>
      </w:ins>
      <w:ins w:id="2519" w:author="ཕ་བཟང་བུ་།།" w:date="2025-02-11T11:04:27Z">
        <w:r>
          <w:rPr>
            <w:rFonts w:hint="eastAsia" w:ascii="方正仿宋简体" w:hAnsi="方正仿宋简体" w:eastAsia="方正仿宋简体" w:cs="方正仿宋简体"/>
            <w:b w:val="0"/>
            <w:bCs w:val="0"/>
            <w:sz w:val="32"/>
            <w:szCs w:val="32"/>
            <w:lang w:val="en-US" w:eastAsia="zh-CN"/>
          </w:rPr>
          <w:t>和</w:t>
        </w:r>
      </w:ins>
      <w:ins w:id="2520" w:author="ཕ་བཟང་བུ་།།" w:date="2025-02-11T11:04:30Z">
        <w:r>
          <w:rPr>
            <w:rFonts w:hint="eastAsia" w:ascii="方正仿宋简体" w:hAnsi="方正仿宋简体" w:eastAsia="方正仿宋简体" w:cs="方正仿宋简体"/>
            <w:b w:val="0"/>
            <w:bCs w:val="0"/>
            <w:sz w:val="32"/>
            <w:szCs w:val="32"/>
            <w:lang w:val="en-US" w:eastAsia="zh-CN"/>
          </w:rPr>
          <w:t>县</w:t>
        </w:r>
      </w:ins>
      <w:ins w:id="2521" w:author="ཕ་བཟང་བུ་།།" w:date="2025-02-11T11:04:32Z">
        <w:r>
          <w:rPr>
            <w:rFonts w:hint="eastAsia" w:ascii="方正仿宋简体" w:hAnsi="方正仿宋简体" w:eastAsia="方正仿宋简体" w:cs="方正仿宋简体"/>
            <w:b w:val="0"/>
            <w:bCs w:val="0"/>
            <w:sz w:val="32"/>
            <w:szCs w:val="32"/>
            <w:lang w:val="en-US" w:eastAsia="zh-CN"/>
          </w:rPr>
          <w:t>财政</w:t>
        </w:r>
      </w:ins>
      <w:ins w:id="2522" w:author="ཕ་བཟང་བུ་།།" w:date="2025-02-11T11:04:36Z">
        <w:r>
          <w:rPr>
            <w:rFonts w:hint="eastAsia" w:ascii="方正仿宋简体" w:hAnsi="方正仿宋简体" w:eastAsia="方正仿宋简体" w:cs="方正仿宋简体"/>
            <w:b w:val="0"/>
            <w:bCs w:val="0"/>
            <w:sz w:val="32"/>
            <w:szCs w:val="32"/>
            <w:lang w:val="en-US" w:eastAsia="zh-CN"/>
          </w:rPr>
          <w:t>投资的</w:t>
        </w:r>
      </w:ins>
      <w:ins w:id="2523" w:author="ཕ་བཟང་བུ་།།" w:date="2025-02-11T11:04:39Z">
        <w:r>
          <w:rPr>
            <w:rFonts w:hint="eastAsia" w:ascii="方正仿宋简体" w:hAnsi="方正仿宋简体" w:eastAsia="方正仿宋简体" w:cs="方正仿宋简体"/>
            <w:b w:val="0"/>
            <w:bCs w:val="0"/>
            <w:sz w:val="32"/>
            <w:szCs w:val="32"/>
            <w:lang w:val="en-US" w:eastAsia="zh-CN"/>
          </w:rPr>
          <w:t>统计</w:t>
        </w:r>
      </w:ins>
      <w:ins w:id="2524" w:author="ཕ་བཟང་བུ་།།" w:date="2025-02-11T11:04:41Z">
        <w:r>
          <w:rPr>
            <w:rFonts w:hint="eastAsia" w:ascii="方正仿宋简体" w:hAnsi="方正仿宋简体" w:eastAsia="方正仿宋简体" w:cs="方正仿宋简体"/>
            <w:b w:val="0"/>
            <w:bCs w:val="0"/>
            <w:sz w:val="32"/>
            <w:szCs w:val="32"/>
            <w:lang w:val="en-US" w:eastAsia="zh-CN"/>
          </w:rPr>
          <w:t>经费</w:t>
        </w:r>
      </w:ins>
      <w:ins w:id="2525" w:author="ཕ་བཟང་བུ་།།" w:date="2025-02-11T11:04:42Z">
        <w:r>
          <w:rPr>
            <w:rFonts w:hint="eastAsia" w:ascii="方正仿宋简体" w:hAnsi="方正仿宋简体" w:eastAsia="方正仿宋简体" w:cs="方正仿宋简体"/>
            <w:b w:val="0"/>
            <w:bCs w:val="0"/>
            <w:sz w:val="32"/>
            <w:szCs w:val="32"/>
            <w:lang w:val="en-US" w:eastAsia="zh-CN"/>
          </w:rPr>
          <w:t>和</w:t>
        </w:r>
      </w:ins>
      <w:ins w:id="2526" w:author="ཕ་བཟང་བུ་།།" w:date="2025-02-11T11:04:45Z">
        <w:r>
          <w:rPr>
            <w:rFonts w:hint="eastAsia" w:ascii="方正仿宋简体" w:hAnsi="方正仿宋简体" w:eastAsia="方正仿宋简体" w:cs="方正仿宋简体"/>
            <w:b w:val="0"/>
            <w:bCs w:val="0"/>
            <w:sz w:val="32"/>
            <w:szCs w:val="32"/>
            <w:lang w:val="en-US" w:eastAsia="zh-CN"/>
          </w:rPr>
          <w:t>专项</w:t>
        </w:r>
      </w:ins>
      <w:ins w:id="2527" w:author="ཕ་བཟང་བུ་།།" w:date="2025-02-11T11:04:47Z">
        <w:r>
          <w:rPr>
            <w:rFonts w:hint="eastAsia" w:ascii="方正仿宋简体" w:hAnsi="方正仿宋简体" w:eastAsia="方正仿宋简体" w:cs="方正仿宋简体"/>
            <w:b w:val="0"/>
            <w:bCs w:val="0"/>
            <w:sz w:val="32"/>
            <w:szCs w:val="32"/>
            <w:lang w:val="en-US" w:eastAsia="zh-CN"/>
          </w:rPr>
          <w:t>基本</w:t>
        </w:r>
      </w:ins>
      <w:ins w:id="2528" w:author="ཕ་བཟང་བུ་།།" w:date="2025-02-11T11:04:48Z">
        <w:r>
          <w:rPr>
            <w:rFonts w:hint="eastAsia" w:ascii="方正仿宋简体" w:hAnsi="方正仿宋简体" w:eastAsia="方正仿宋简体" w:cs="方正仿宋简体"/>
            <w:b w:val="0"/>
            <w:bCs w:val="0"/>
            <w:sz w:val="32"/>
            <w:szCs w:val="32"/>
            <w:lang w:val="en-US" w:eastAsia="zh-CN"/>
          </w:rPr>
          <w:t>建设</w:t>
        </w:r>
      </w:ins>
      <w:ins w:id="2529" w:author="ཕ་བཟང་བུ་།།" w:date="2025-02-11T11:04:50Z">
        <w:r>
          <w:rPr>
            <w:rFonts w:hint="eastAsia" w:ascii="方正仿宋简体" w:hAnsi="方正仿宋简体" w:eastAsia="方正仿宋简体" w:cs="方正仿宋简体"/>
            <w:b w:val="0"/>
            <w:bCs w:val="0"/>
            <w:sz w:val="32"/>
            <w:szCs w:val="32"/>
            <w:lang w:val="en-US" w:eastAsia="zh-CN"/>
          </w:rPr>
          <w:t>投资</w:t>
        </w:r>
      </w:ins>
      <w:ins w:id="2530" w:author="ཕ་བཟང་བུ་།།" w:date="2025-02-11T11:04:51Z">
        <w:r>
          <w:rPr>
            <w:rFonts w:hint="eastAsia" w:ascii="方正仿宋简体" w:hAnsi="方正仿宋简体" w:eastAsia="方正仿宋简体" w:cs="方正仿宋简体"/>
            <w:b w:val="0"/>
            <w:bCs w:val="0"/>
            <w:sz w:val="32"/>
            <w:szCs w:val="32"/>
            <w:lang w:val="en-US" w:eastAsia="zh-CN"/>
          </w:rPr>
          <w:t>。</w:t>
        </w:r>
      </w:ins>
    </w:p>
    <w:p w14:paraId="44622C5E">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napToGrid/>
        <w:spacing w:before="0" w:beforeAutospacing="0" w:after="0" w:afterAutospacing="0" w:line="576" w:lineRule="exact"/>
        <w:ind w:left="0" w:right="0" w:firstLine="640"/>
        <w:textAlignment w:val="auto"/>
        <w:rPr>
          <w:ins w:id="2531" w:author="ཕ་བཟང་བུ་།།" w:date="2025-02-11T11:05:29Z"/>
          <w:rFonts w:hint="eastAsia" w:ascii="方正仿宋简体" w:hAnsi="方正仿宋简体" w:eastAsia="方正仿宋简体" w:cs="方正仿宋简体"/>
          <w:b w:val="0"/>
          <w:bCs w:val="0"/>
          <w:sz w:val="32"/>
          <w:szCs w:val="32"/>
          <w:lang w:val="en-US" w:eastAsia="zh-CN"/>
        </w:rPr>
      </w:pPr>
      <w:ins w:id="2532" w:author="ཕ་བཟང་བུ་།།" w:date="2025-02-11T11:05:02Z">
        <w:r>
          <w:rPr>
            <w:rFonts w:hint="eastAsia" w:ascii="方正仿宋简体" w:hAnsi="方正仿宋简体" w:eastAsia="方正仿宋简体" w:cs="方正仿宋简体"/>
            <w:b w:val="0"/>
            <w:bCs w:val="0"/>
            <w:sz w:val="32"/>
            <w:szCs w:val="32"/>
            <w:lang w:val="en-US" w:eastAsia="zh-CN"/>
          </w:rPr>
          <w:t>（</w:t>
        </w:r>
      </w:ins>
      <w:ins w:id="2533" w:author="ཕ་བཟང་བུ་།།" w:date="2025-02-11T11:05:04Z">
        <w:r>
          <w:rPr>
            <w:rFonts w:hint="eastAsia" w:ascii="方正仿宋简体" w:hAnsi="方正仿宋简体" w:eastAsia="方正仿宋简体" w:cs="方正仿宋简体"/>
            <w:b w:val="0"/>
            <w:bCs w:val="0"/>
            <w:sz w:val="32"/>
            <w:szCs w:val="32"/>
            <w:lang w:val="en-US" w:eastAsia="zh-CN"/>
          </w:rPr>
          <w:t>五十一</w:t>
        </w:r>
      </w:ins>
      <w:ins w:id="2534" w:author="ཕ་བཟང་བུ་།།" w:date="2025-02-11T11:05:02Z">
        <w:r>
          <w:rPr>
            <w:rFonts w:hint="eastAsia" w:ascii="方正仿宋简体" w:hAnsi="方正仿宋简体" w:eastAsia="方正仿宋简体" w:cs="方正仿宋简体"/>
            <w:b w:val="0"/>
            <w:bCs w:val="0"/>
            <w:sz w:val="32"/>
            <w:szCs w:val="32"/>
            <w:lang w:val="en-US" w:eastAsia="zh-CN"/>
          </w:rPr>
          <w:t>）</w:t>
        </w:r>
      </w:ins>
      <w:ins w:id="2535" w:author="ཕ་བཟང་བུ་།།" w:date="2025-02-11T11:05:08Z">
        <w:r>
          <w:rPr>
            <w:rFonts w:hint="eastAsia" w:ascii="方正仿宋简体" w:hAnsi="方正仿宋简体" w:eastAsia="方正仿宋简体" w:cs="方正仿宋简体"/>
            <w:b w:val="0"/>
            <w:bCs w:val="0"/>
            <w:sz w:val="32"/>
            <w:szCs w:val="32"/>
            <w:lang w:val="en-US" w:eastAsia="zh-CN"/>
          </w:rPr>
          <w:t>负责</w:t>
        </w:r>
      </w:ins>
      <w:ins w:id="2536" w:author="ཕ་བཟང་བུ་།།" w:date="2025-02-11T11:05:10Z">
        <w:r>
          <w:rPr>
            <w:rFonts w:hint="eastAsia" w:ascii="方正仿宋简体" w:hAnsi="方正仿宋简体" w:eastAsia="方正仿宋简体" w:cs="方正仿宋简体"/>
            <w:b w:val="0"/>
            <w:bCs w:val="0"/>
            <w:sz w:val="32"/>
            <w:szCs w:val="32"/>
            <w:lang w:val="en-US" w:eastAsia="zh-CN"/>
          </w:rPr>
          <w:t>本行业</w:t>
        </w:r>
      </w:ins>
      <w:ins w:id="2537" w:author="ཕ་བཟང་བུ་།།" w:date="2025-02-11T11:05:15Z">
        <w:r>
          <w:rPr>
            <w:rFonts w:hint="eastAsia" w:ascii="方正仿宋简体" w:hAnsi="方正仿宋简体" w:eastAsia="方正仿宋简体" w:cs="方正仿宋简体"/>
            <w:b w:val="0"/>
            <w:bCs w:val="0"/>
            <w:sz w:val="32"/>
            <w:szCs w:val="32"/>
            <w:lang w:val="en-US" w:eastAsia="zh-CN"/>
          </w:rPr>
          <w:t>benlu</w:t>
        </w:r>
      </w:ins>
      <w:ins w:id="2538" w:author="ཕ་བཟང་བུ་།།" w:date="2025-02-11T11:05:18Z">
        <w:r>
          <w:rPr>
            <w:rFonts w:hint="eastAsia" w:ascii="方正仿宋简体" w:hAnsi="方正仿宋简体" w:eastAsia="方正仿宋简体" w:cs="方正仿宋简体"/>
            <w:b w:val="0"/>
            <w:bCs w:val="0"/>
            <w:sz w:val="32"/>
            <w:szCs w:val="32"/>
            <w:lang w:val="en-US" w:eastAsia="zh-CN"/>
          </w:rPr>
          <w:t>安全生产</w:t>
        </w:r>
      </w:ins>
      <w:ins w:id="2539" w:author="ཕ་བཟང་བུ་།།" w:date="2025-02-11T11:05:22Z">
        <w:r>
          <w:rPr>
            <w:rFonts w:hint="eastAsia" w:ascii="方正仿宋简体" w:hAnsi="方正仿宋简体" w:eastAsia="方正仿宋简体" w:cs="方正仿宋简体"/>
            <w:b w:val="0"/>
            <w:bCs w:val="0"/>
            <w:sz w:val="32"/>
            <w:szCs w:val="32"/>
            <w:lang w:val="en-US" w:eastAsia="zh-CN"/>
          </w:rPr>
          <w:t>监管</w:t>
        </w:r>
      </w:ins>
      <w:ins w:id="2540" w:author="ཕ་བཟང་བུ་།།" w:date="2025-02-11T11:05:23Z">
        <w:r>
          <w:rPr>
            <w:rFonts w:hint="eastAsia" w:ascii="方正仿宋简体" w:hAnsi="方正仿宋简体" w:eastAsia="方正仿宋简体" w:cs="方正仿宋简体"/>
            <w:b w:val="0"/>
            <w:bCs w:val="0"/>
            <w:sz w:val="32"/>
            <w:szCs w:val="32"/>
            <w:lang w:val="en-US" w:eastAsia="zh-CN"/>
          </w:rPr>
          <w:t>和</w:t>
        </w:r>
      </w:ins>
      <w:ins w:id="2541" w:author="ཕ་བཟང་བུ་།།" w:date="2025-02-11T11:05:25Z">
        <w:r>
          <w:rPr>
            <w:rFonts w:hint="eastAsia" w:ascii="方正仿宋简体" w:hAnsi="方正仿宋简体" w:eastAsia="方正仿宋简体" w:cs="方正仿宋简体"/>
            <w:b w:val="0"/>
            <w:bCs w:val="0"/>
            <w:sz w:val="32"/>
            <w:szCs w:val="32"/>
            <w:lang w:val="en-US" w:eastAsia="zh-CN"/>
          </w:rPr>
          <w:t>应急</w:t>
        </w:r>
      </w:ins>
      <w:ins w:id="2542" w:author="ཕ་བཟང་བུ་།།" w:date="2025-02-11T11:05:26Z">
        <w:r>
          <w:rPr>
            <w:rFonts w:hint="eastAsia" w:ascii="方正仿宋简体" w:hAnsi="方正仿宋简体" w:eastAsia="方正仿宋简体" w:cs="方正仿宋简体"/>
            <w:b w:val="0"/>
            <w:bCs w:val="0"/>
            <w:sz w:val="32"/>
            <w:szCs w:val="32"/>
            <w:lang w:val="en-US" w:eastAsia="zh-CN"/>
          </w:rPr>
          <w:t>处置</w:t>
        </w:r>
      </w:ins>
      <w:ins w:id="2543" w:author="ཕ་བཟང་བུ་།།" w:date="2025-02-11T11:05:28Z">
        <w:r>
          <w:rPr>
            <w:rFonts w:hint="eastAsia" w:ascii="方正仿宋简体" w:hAnsi="方正仿宋简体" w:eastAsia="方正仿宋简体" w:cs="方正仿宋简体"/>
            <w:b w:val="0"/>
            <w:bCs w:val="0"/>
            <w:sz w:val="32"/>
            <w:szCs w:val="32"/>
            <w:lang w:val="en-US" w:eastAsia="zh-CN"/>
          </w:rPr>
          <w:t>工作</w:t>
        </w:r>
      </w:ins>
      <w:ins w:id="2544" w:author="ཕ་བཟང་བུ་།།" w:date="2025-02-11T11:05:29Z">
        <w:r>
          <w:rPr>
            <w:rFonts w:hint="eastAsia" w:ascii="方正仿宋简体" w:hAnsi="方正仿宋简体" w:eastAsia="方正仿宋简体" w:cs="方正仿宋简体"/>
            <w:b w:val="0"/>
            <w:bCs w:val="0"/>
            <w:sz w:val="32"/>
            <w:szCs w:val="32"/>
            <w:lang w:val="en-US" w:eastAsia="zh-CN"/>
          </w:rPr>
          <w:t>。</w:t>
        </w:r>
      </w:ins>
    </w:p>
    <w:p w14:paraId="314412A0">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snapToGrid/>
        <w:spacing w:before="0" w:beforeAutospacing="0" w:after="0" w:afterAutospacing="0" w:line="576" w:lineRule="exact"/>
        <w:ind w:left="0" w:right="0" w:firstLine="640"/>
        <w:textAlignment w:val="auto"/>
        <w:rPr>
          <w:ins w:id="2545" w:author="ཕ་བཟང་བུ་།།" w:date="2025-02-10T10:16:34Z"/>
          <w:rFonts w:hint="default" w:ascii="方正仿宋简体" w:hAnsi="方正仿宋简体" w:eastAsia="方正仿宋简体" w:cs="方正仿宋简体"/>
          <w:b w:val="0"/>
          <w:bCs w:val="0"/>
          <w:sz w:val="32"/>
          <w:szCs w:val="32"/>
          <w:lang w:val="en-US" w:eastAsia="zh-CN"/>
        </w:rPr>
      </w:pPr>
      <w:ins w:id="2546" w:author="ཕ་བཟང་བུ་།།" w:date="2025-02-11T11:05:31Z">
        <w:r>
          <w:rPr>
            <w:rFonts w:hint="eastAsia" w:ascii="方正仿宋简体" w:hAnsi="方正仿宋简体" w:eastAsia="方正仿宋简体" w:cs="方正仿宋简体"/>
            <w:b w:val="0"/>
            <w:bCs w:val="0"/>
            <w:sz w:val="32"/>
            <w:szCs w:val="32"/>
            <w:lang w:val="en-US" w:eastAsia="zh-CN"/>
          </w:rPr>
          <w:t>（</w:t>
        </w:r>
      </w:ins>
      <w:ins w:id="2547" w:author="ཕ་བཟང་བུ་།།" w:date="2025-02-11T11:05:33Z">
        <w:r>
          <w:rPr>
            <w:rFonts w:hint="eastAsia" w:ascii="方正仿宋简体" w:hAnsi="方正仿宋简体" w:eastAsia="方正仿宋简体" w:cs="方正仿宋简体"/>
            <w:b w:val="0"/>
            <w:bCs w:val="0"/>
            <w:sz w:val="32"/>
            <w:szCs w:val="32"/>
            <w:lang w:val="en-US" w:eastAsia="zh-CN"/>
          </w:rPr>
          <w:t>五十二</w:t>
        </w:r>
      </w:ins>
      <w:ins w:id="2548" w:author="ཕ་བཟང་བུ་།།" w:date="2025-02-11T11:05:31Z">
        <w:r>
          <w:rPr>
            <w:rFonts w:hint="eastAsia" w:ascii="方正仿宋简体" w:hAnsi="方正仿宋简体" w:eastAsia="方正仿宋简体" w:cs="方正仿宋简体"/>
            <w:b w:val="0"/>
            <w:bCs w:val="0"/>
            <w:sz w:val="32"/>
            <w:szCs w:val="32"/>
            <w:lang w:val="en-US" w:eastAsia="zh-CN"/>
          </w:rPr>
          <w:t>）</w:t>
        </w:r>
      </w:ins>
      <w:ins w:id="2549" w:author="ཕ་བཟང་བུ་།།" w:date="2025-02-11T11:05:37Z">
        <w:r>
          <w:rPr>
            <w:rFonts w:hint="eastAsia" w:ascii="方正仿宋简体" w:hAnsi="方正仿宋简体" w:eastAsia="方正仿宋简体" w:cs="方正仿宋简体"/>
            <w:b w:val="0"/>
            <w:bCs w:val="0"/>
            <w:sz w:val="32"/>
            <w:szCs w:val="32"/>
            <w:lang w:val="en-US" w:eastAsia="zh-CN"/>
          </w:rPr>
          <w:t>完成</w:t>
        </w:r>
      </w:ins>
      <w:ins w:id="2550" w:author="ཕ་བཟང་བུ་།།" w:date="2025-02-11T11:05:39Z">
        <w:r>
          <w:rPr>
            <w:rFonts w:hint="eastAsia" w:ascii="方正仿宋简体" w:hAnsi="方正仿宋简体" w:eastAsia="方正仿宋简体" w:cs="方正仿宋简体"/>
            <w:b w:val="0"/>
            <w:bCs w:val="0"/>
            <w:sz w:val="32"/>
            <w:szCs w:val="32"/>
            <w:lang w:val="en-US" w:eastAsia="zh-CN"/>
          </w:rPr>
          <w:t>县委</w:t>
        </w:r>
      </w:ins>
      <w:ins w:id="2551" w:author="ཕ་བཟང་བུ་།།" w:date="2025-02-11T11:05:40Z">
        <w:r>
          <w:rPr>
            <w:rFonts w:hint="eastAsia" w:ascii="方正仿宋简体" w:hAnsi="方正仿宋简体" w:eastAsia="方正仿宋简体" w:cs="方正仿宋简体"/>
            <w:b w:val="0"/>
            <w:bCs w:val="0"/>
            <w:sz w:val="32"/>
            <w:szCs w:val="32"/>
            <w:lang w:val="en-US" w:eastAsia="zh-CN"/>
          </w:rPr>
          <w:t>、</w:t>
        </w:r>
      </w:ins>
      <w:ins w:id="2552" w:author="ཕ་བཟང་བུ་།།" w:date="2025-02-11T11:05:42Z">
        <w:r>
          <w:rPr>
            <w:rFonts w:hint="eastAsia" w:ascii="方正仿宋简体" w:hAnsi="方正仿宋简体" w:eastAsia="方正仿宋简体" w:cs="方正仿宋简体"/>
            <w:b w:val="0"/>
            <w:bCs w:val="0"/>
            <w:sz w:val="32"/>
            <w:szCs w:val="32"/>
            <w:lang w:val="en-US" w:eastAsia="zh-CN"/>
          </w:rPr>
          <w:t>县政府</w:t>
        </w:r>
      </w:ins>
      <w:ins w:id="2553" w:author="ཕ་བཟང་བུ་།།" w:date="2025-02-11T11:05:47Z">
        <w:r>
          <w:rPr>
            <w:rFonts w:hint="eastAsia" w:ascii="方正仿宋简体" w:hAnsi="方正仿宋简体" w:eastAsia="方正仿宋简体" w:cs="方正仿宋简体"/>
            <w:b w:val="0"/>
            <w:bCs w:val="0"/>
            <w:sz w:val="32"/>
            <w:szCs w:val="32"/>
            <w:lang w:val="en-US" w:eastAsia="zh-CN"/>
          </w:rPr>
          <w:t>交办的</w:t>
        </w:r>
      </w:ins>
      <w:ins w:id="2554" w:author="ཕ་བཟང་བུ་།།" w:date="2025-02-11T11:05:49Z">
        <w:r>
          <w:rPr>
            <w:rFonts w:hint="eastAsia" w:ascii="方正仿宋简体" w:hAnsi="方正仿宋简体" w:eastAsia="方正仿宋简体" w:cs="方正仿宋简体"/>
            <w:b w:val="0"/>
            <w:bCs w:val="0"/>
            <w:sz w:val="32"/>
            <w:szCs w:val="32"/>
            <w:lang w:val="en-US" w:eastAsia="zh-CN"/>
          </w:rPr>
          <w:t>其他</w:t>
        </w:r>
      </w:ins>
      <w:ins w:id="2555" w:author="ཕ་བཟང་བུ་།།" w:date="2025-02-11T11:05:51Z">
        <w:r>
          <w:rPr>
            <w:rFonts w:hint="eastAsia" w:ascii="方正仿宋简体" w:hAnsi="方正仿宋简体" w:eastAsia="方正仿宋简体" w:cs="方正仿宋简体"/>
            <w:b w:val="0"/>
            <w:bCs w:val="0"/>
            <w:sz w:val="32"/>
            <w:szCs w:val="32"/>
            <w:lang w:val="en-US" w:eastAsia="zh-CN"/>
          </w:rPr>
          <w:t>任务</w:t>
        </w:r>
      </w:ins>
      <w:ins w:id="2556" w:author="ཕ་བཟང་བུ་།།" w:date="2025-02-11T11:05:52Z">
        <w:r>
          <w:rPr>
            <w:rFonts w:hint="eastAsia" w:ascii="方正仿宋简体" w:hAnsi="方正仿宋简体" w:eastAsia="方正仿宋简体" w:cs="方正仿宋简体"/>
            <w:b w:val="0"/>
            <w:bCs w:val="0"/>
            <w:sz w:val="32"/>
            <w:szCs w:val="32"/>
            <w:lang w:val="en-US" w:eastAsia="zh-CN"/>
          </w:rPr>
          <w:t>。</w:t>
        </w:r>
      </w:ins>
      <w:ins w:id="2557" w:author="ཕ་བཟང་བུ་།།" w:date="2025-02-10T16:18:06Z">
        <w:r>
          <w:rPr>
            <w:rFonts w:hint="eastAsia" w:ascii="方正仿宋简体" w:hAnsi="方正仿宋简体" w:eastAsia="方正仿宋简体" w:cs="方正仿宋简体"/>
            <w:b w:val="0"/>
            <w:bCs w:val="0"/>
            <w:sz w:val="32"/>
            <w:szCs w:val="32"/>
            <w:lang w:val="en-US" w:eastAsia="zh-CN"/>
          </w:rPr>
          <w:t xml:space="preserve">                             </w:t>
        </w:r>
      </w:ins>
      <w:ins w:id="2558" w:author="ཕ་བཟང་བུ་།།" w:date="2025-02-10T16:18:07Z">
        <w:r>
          <w:rPr>
            <w:rFonts w:hint="eastAsia" w:ascii="方正仿宋简体" w:hAnsi="方正仿宋简体" w:eastAsia="方正仿宋简体" w:cs="方正仿宋简体"/>
            <w:b w:val="0"/>
            <w:bCs w:val="0"/>
            <w:sz w:val="32"/>
            <w:szCs w:val="32"/>
            <w:lang w:val="en-US" w:eastAsia="zh-CN"/>
          </w:rPr>
          <w:t xml:space="preserve">                              </w:t>
        </w:r>
      </w:ins>
      <w:ins w:id="2559" w:author="ཕ་བཟང་བུ་།།" w:date="2025-02-10T16:18:08Z">
        <w:r>
          <w:rPr>
            <w:rFonts w:hint="eastAsia" w:ascii="方正仿宋简体" w:hAnsi="方正仿宋简体" w:eastAsia="方正仿宋简体" w:cs="方正仿宋简体"/>
            <w:b w:val="0"/>
            <w:bCs w:val="0"/>
            <w:sz w:val="32"/>
            <w:szCs w:val="32"/>
            <w:lang w:val="en-US" w:eastAsia="zh-CN"/>
          </w:rPr>
          <w:t xml:space="preserve">                              </w:t>
        </w:r>
      </w:ins>
      <w:ins w:id="2560" w:author="ཕ་བཟང་བུ་།།" w:date="2025-02-10T16:18:09Z">
        <w:r>
          <w:rPr>
            <w:rFonts w:hint="eastAsia" w:ascii="方正仿宋简体" w:hAnsi="方正仿宋简体" w:eastAsia="方正仿宋简体" w:cs="方正仿宋简体"/>
            <w:b w:val="0"/>
            <w:bCs w:val="0"/>
            <w:sz w:val="32"/>
            <w:szCs w:val="32"/>
            <w:lang w:val="en-US" w:eastAsia="zh-CN"/>
          </w:rPr>
          <w:t xml:space="preserve">                               </w:t>
        </w:r>
      </w:ins>
      <w:ins w:id="2561" w:author="ཕ་བཟང་བུ་།།" w:date="2025-02-10T16:18:10Z">
        <w:r>
          <w:rPr>
            <w:rFonts w:hint="eastAsia" w:ascii="方正仿宋简体" w:hAnsi="方正仿宋简体" w:eastAsia="方正仿宋简体" w:cs="方正仿宋简体"/>
            <w:b w:val="0"/>
            <w:bCs w:val="0"/>
            <w:sz w:val="32"/>
            <w:szCs w:val="32"/>
            <w:lang w:val="en-US" w:eastAsia="zh-CN"/>
          </w:rPr>
          <w:t xml:space="preserve">                              </w:t>
        </w:r>
      </w:ins>
      <w:ins w:id="2562" w:author="ཕ་བཟང་བུ་།།" w:date="2025-02-10T16:18:11Z">
        <w:r>
          <w:rPr>
            <w:rFonts w:hint="eastAsia" w:ascii="方正仿宋简体" w:hAnsi="方正仿宋简体" w:eastAsia="方正仿宋简体" w:cs="方正仿宋简体"/>
            <w:b w:val="0"/>
            <w:bCs w:val="0"/>
            <w:sz w:val="32"/>
            <w:szCs w:val="32"/>
            <w:lang w:val="en-US" w:eastAsia="zh-CN"/>
          </w:rPr>
          <w:t xml:space="preserve">                              </w:t>
        </w:r>
      </w:ins>
      <w:ins w:id="2563" w:author="ཕ་བཟང་བུ་།།" w:date="2025-02-10T16:18:12Z">
        <w:r>
          <w:rPr>
            <w:rFonts w:hint="eastAsia" w:ascii="方正仿宋简体" w:hAnsi="方正仿宋简体" w:eastAsia="方正仿宋简体" w:cs="方正仿宋简体"/>
            <w:b w:val="0"/>
            <w:bCs w:val="0"/>
            <w:sz w:val="32"/>
            <w:szCs w:val="32"/>
            <w:lang w:val="en-US" w:eastAsia="zh-CN"/>
          </w:rPr>
          <w:t xml:space="preserve">                               </w:t>
        </w:r>
      </w:ins>
      <w:ins w:id="2564" w:author="ཕ་བཟང་བུ་།།" w:date="2025-02-10T16:18:13Z">
        <w:r>
          <w:rPr>
            <w:rFonts w:hint="eastAsia" w:ascii="方正仿宋简体" w:hAnsi="方正仿宋简体" w:eastAsia="方正仿宋简体" w:cs="方正仿宋简体"/>
            <w:b w:val="0"/>
            <w:bCs w:val="0"/>
            <w:sz w:val="32"/>
            <w:szCs w:val="32"/>
            <w:lang w:val="en-US" w:eastAsia="zh-CN"/>
          </w:rPr>
          <w:t xml:space="preserve">                              </w:t>
        </w:r>
      </w:ins>
      <w:ins w:id="2565" w:author="ཕ་བཟང་བུ་།།" w:date="2025-02-10T16:18:14Z">
        <w:r>
          <w:rPr>
            <w:rFonts w:hint="eastAsia" w:ascii="方正仿宋简体" w:hAnsi="方正仿宋简体" w:eastAsia="方正仿宋简体" w:cs="方正仿宋简体"/>
            <w:b w:val="0"/>
            <w:bCs w:val="0"/>
            <w:sz w:val="32"/>
            <w:szCs w:val="32"/>
            <w:lang w:val="en-US" w:eastAsia="zh-CN"/>
          </w:rPr>
          <w:t xml:space="preserve">                              </w:t>
        </w:r>
      </w:ins>
      <w:ins w:id="2566" w:author="ཕ་བཟང་བུ་།།" w:date="2025-02-10T16:18:15Z">
        <w:r>
          <w:rPr>
            <w:rFonts w:hint="eastAsia" w:ascii="方正仿宋简体" w:hAnsi="方正仿宋简体" w:eastAsia="方正仿宋简体" w:cs="方正仿宋简体"/>
            <w:b w:val="0"/>
            <w:bCs w:val="0"/>
            <w:sz w:val="32"/>
            <w:szCs w:val="32"/>
            <w:lang w:val="en-US" w:eastAsia="zh-CN"/>
          </w:rPr>
          <w:t xml:space="preserve">                              </w:t>
        </w:r>
      </w:ins>
      <w:ins w:id="2567" w:author="ཕ་བཟང་བུ་།།" w:date="2025-02-10T16:18:16Z">
        <w:r>
          <w:rPr>
            <w:rFonts w:hint="eastAsia" w:ascii="方正仿宋简体" w:hAnsi="方正仿宋简体" w:eastAsia="方正仿宋简体" w:cs="方正仿宋简体"/>
            <w:b w:val="0"/>
            <w:bCs w:val="0"/>
            <w:sz w:val="32"/>
            <w:szCs w:val="32"/>
            <w:lang w:val="en-US" w:eastAsia="zh-CN"/>
          </w:rPr>
          <w:t xml:space="preserve">                               </w:t>
        </w:r>
      </w:ins>
      <w:ins w:id="2568" w:author="ཕ་བཟང་བུ་།།" w:date="2025-02-10T16:18:17Z">
        <w:r>
          <w:rPr>
            <w:rFonts w:hint="eastAsia" w:ascii="方正仿宋简体" w:hAnsi="方正仿宋简体" w:eastAsia="方正仿宋简体" w:cs="方正仿宋简体"/>
            <w:b w:val="0"/>
            <w:bCs w:val="0"/>
            <w:sz w:val="32"/>
            <w:szCs w:val="32"/>
            <w:lang w:val="en-US" w:eastAsia="zh-CN"/>
          </w:rPr>
          <w:t xml:space="preserve">                              </w:t>
        </w:r>
      </w:ins>
      <w:ins w:id="2569" w:author="ཕ་བཟང་བུ་།།" w:date="2025-02-10T16:18:18Z">
        <w:r>
          <w:rPr>
            <w:rFonts w:hint="eastAsia" w:ascii="方正仿宋简体" w:hAnsi="方正仿宋简体" w:eastAsia="方正仿宋简体" w:cs="方正仿宋简体"/>
            <w:b w:val="0"/>
            <w:bCs w:val="0"/>
            <w:sz w:val="32"/>
            <w:szCs w:val="32"/>
            <w:lang w:val="en-US" w:eastAsia="zh-CN"/>
          </w:rPr>
          <w:t xml:space="preserve">                              </w:t>
        </w:r>
      </w:ins>
      <w:ins w:id="2570" w:author="ཕ་བཟང་བུ་།།" w:date="2025-02-10T16:18:19Z">
        <w:r>
          <w:rPr>
            <w:rFonts w:hint="eastAsia" w:ascii="方正仿宋简体" w:hAnsi="方正仿宋简体" w:eastAsia="方正仿宋简体" w:cs="方正仿宋简体"/>
            <w:b w:val="0"/>
            <w:bCs w:val="0"/>
            <w:sz w:val="32"/>
            <w:szCs w:val="32"/>
            <w:lang w:val="en-US" w:eastAsia="zh-CN"/>
          </w:rPr>
          <w:t xml:space="preserve">                               </w:t>
        </w:r>
      </w:ins>
      <w:ins w:id="2571" w:author="ཕ་བཟང་བུ་།།" w:date="2025-02-10T16:18:20Z">
        <w:r>
          <w:rPr>
            <w:rFonts w:hint="eastAsia" w:ascii="方正仿宋简体" w:hAnsi="方正仿宋简体" w:eastAsia="方正仿宋简体" w:cs="方正仿宋简体"/>
            <w:b w:val="0"/>
            <w:bCs w:val="0"/>
            <w:sz w:val="32"/>
            <w:szCs w:val="32"/>
            <w:lang w:val="en-US" w:eastAsia="zh-CN"/>
          </w:rPr>
          <w:t xml:space="preserve">                              </w:t>
        </w:r>
      </w:ins>
      <w:ins w:id="2572" w:author="ཕ་བཟང་བུ་།།" w:date="2025-02-10T16:18:21Z">
        <w:r>
          <w:rPr>
            <w:rFonts w:hint="eastAsia" w:ascii="方正仿宋简体" w:hAnsi="方正仿宋简体" w:eastAsia="方正仿宋简体" w:cs="方正仿宋简体"/>
            <w:b w:val="0"/>
            <w:bCs w:val="0"/>
            <w:sz w:val="32"/>
            <w:szCs w:val="32"/>
            <w:lang w:val="en-US" w:eastAsia="zh-CN"/>
          </w:rPr>
          <w:t xml:space="preserve">                              </w:t>
        </w:r>
      </w:ins>
      <w:ins w:id="2573" w:author="ཕ་བཟང་བུ་།།" w:date="2025-02-10T16:18:22Z">
        <w:r>
          <w:rPr>
            <w:rFonts w:hint="eastAsia" w:ascii="方正仿宋简体" w:hAnsi="方正仿宋简体" w:eastAsia="方正仿宋简体" w:cs="方正仿宋简体"/>
            <w:b w:val="0"/>
            <w:bCs w:val="0"/>
            <w:sz w:val="32"/>
            <w:szCs w:val="32"/>
            <w:lang w:val="en-US" w:eastAsia="zh-CN"/>
          </w:rPr>
          <w:t xml:space="preserve">                               </w:t>
        </w:r>
      </w:ins>
      <w:ins w:id="2574" w:author="ཕ་བཟང་བུ་།།" w:date="2025-02-10T16:18:23Z">
        <w:r>
          <w:rPr>
            <w:rFonts w:hint="eastAsia" w:ascii="方正仿宋简体" w:hAnsi="方正仿宋简体" w:eastAsia="方正仿宋简体" w:cs="方正仿宋简体"/>
            <w:b w:val="0"/>
            <w:bCs w:val="0"/>
            <w:sz w:val="32"/>
            <w:szCs w:val="32"/>
            <w:lang w:val="en-US" w:eastAsia="zh-CN"/>
          </w:rPr>
          <w:t xml:space="preserve">                              </w:t>
        </w:r>
      </w:ins>
      <w:ins w:id="2575" w:author="ཕ་བཟང་བུ་།།" w:date="2025-02-10T16:18:24Z">
        <w:r>
          <w:rPr>
            <w:rFonts w:hint="eastAsia" w:ascii="方正仿宋简体" w:hAnsi="方正仿宋简体" w:eastAsia="方正仿宋简体" w:cs="方正仿宋简体"/>
            <w:b w:val="0"/>
            <w:bCs w:val="0"/>
            <w:sz w:val="32"/>
            <w:szCs w:val="32"/>
            <w:lang w:val="en-US" w:eastAsia="zh-CN"/>
          </w:rPr>
          <w:t xml:space="preserve">                              </w:t>
        </w:r>
      </w:ins>
      <w:ins w:id="2576" w:author="ཕ་བཟང་བུ་།།" w:date="2025-02-10T16:18:25Z">
        <w:r>
          <w:rPr>
            <w:rFonts w:hint="eastAsia" w:ascii="方正仿宋简体" w:hAnsi="方正仿宋简体" w:eastAsia="方正仿宋简体" w:cs="方正仿宋简体"/>
            <w:b w:val="0"/>
            <w:bCs w:val="0"/>
            <w:sz w:val="32"/>
            <w:szCs w:val="32"/>
            <w:lang w:val="en-US" w:eastAsia="zh-CN"/>
          </w:rPr>
          <w:t xml:space="preserve">                       </w:t>
        </w:r>
      </w:ins>
    </w:p>
    <w:p w14:paraId="25A19F6F">
      <w:pPr>
        <w:spacing w:line="588" w:lineRule="exact"/>
        <w:ind w:firstLine="640" w:firstLineChars="200"/>
        <w:rPr>
          <w:del w:id="2577" w:author="ཕ་བཟང་བུ་།།" w:date="2025-02-10T10:16:34Z"/>
          <w:rFonts w:ascii="仿宋" w:hAnsi="仿宋" w:eastAsia="仿宋"/>
          <w:sz w:val="32"/>
          <w:szCs w:val="32"/>
        </w:rPr>
      </w:pPr>
      <w:del w:id="2578" w:author="ཕ་བཟང་བུ་།།" w:date="2025-02-10T10:16:34Z">
        <w:r>
          <w:rPr>
            <w:rFonts w:hint="eastAsia" w:ascii="仿宋" w:hAnsi="仿宋" w:eastAsia="仿宋"/>
            <w:sz w:val="32"/>
            <w:szCs w:val="32"/>
          </w:rPr>
          <w:delText>单位</w:delText>
        </w:r>
      </w:del>
      <w:del w:id="2579" w:author="ཕ་བཟང་བུ་།།" w:date="2025-02-10T10:16:34Z">
        <w:r>
          <w:rPr>
            <w:rFonts w:ascii="仿宋" w:hAnsi="仿宋" w:eastAsia="仿宋"/>
            <w:sz w:val="32"/>
            <w:szCs w:val="32"/>
          </w:rPr>
          <w:delText>总体情况</w:delText>
        </w:r>
      </w:del>
      <w:del w:id="2580" w:author="ཕ་བཟང་བུ་།།" w:date="2025-02-10T10:16:34Z">
        <w:r>
          <w:rPr>
            <w:rFonts w:hint="eastAsia" w:ascii="仿宋" w:hAnsi="仿宋" w:eastAsia="仿宋"/>
            <w:sz w:val="32"/>
            <w:szCs w:val="32"/>
          </w:rPr>
          <w:delText>说明。部门（单位）“三定”方案规定的主要职责。例如</w:delText>
        </w:r>
      </w:del>
      <w:del w:id="2581" w:author="ཕ་བཟང་བུ་།།" w:date="2025-02-10T10:16:34Z">
        <w:r>
          <w:rPr>
            <w:rFonts w:ascii="仿宋" w:hAnsi="仿宋" w:eastAsia="仿宋"/>
            <w:sz w:val="32"/>
            <w:szCs w:val="32"/>
          </w:rPr>
          <w:delText>：</w:delText>
        </w:r>
      </w:del>
      <w:del w:id="2582" w:author="ཕ་བཟང་བུ་།།" w:date="2025-02-10T10:16:34Z">
        <w:r>
          <w:rPr>
            <w:rFonts w:hint="eastAsia" w:ascii="仿宋" w:hAnsi="仿宋" w:eastAsia="仿宋"/>
            <w:sz w:val="32"/>
            <w:szCs w:val="32"/>
          </w:rPr>
          <w:delText>XX厅（局）是自治区人民政府直属机构，为正厅级。XX厅（局）的主要职责：一是负责……。二是贯彻……。三是组织……。</w:delText>
        </w:r>
      </w:del>
    </w:p>
    <w:p w14:paraId="0EAA1912">
      <w:pPr>
        <w:spacing w:line="588" w:lineRule="exact"/>
        <w:ind w:firstLine="640" w:firstLineChars="200"/>
        <w:rPr>
          <w:rFonts w:ascii="黑体" w:hAnsi="黑体" w:eastAsia="黑体"/>
          <w:sz w:val="32"/>
          <w:szCs w:val="32"/>
        </w:rPr>
      </w:pPr>
      <w:r>
        <w:rPr>
          <w:rFonts w:hint="eastAsia" w:ascii="黑体" w:hAnsi="黑体" w:eastAsia="黑体"/>
          <w:sz w:val="32"/>
          <w:szCs w:val="32"/>
        </w:rPr>
        <w:t>二、部门（单位）机构设置</w:t>
      </w:r>
      <w:r>
        <w:rPr>
          <w:rFonts w:ascii="黑体" w:hAnsi="黑体" w:eastAsia="黑体"/>
          <w:sz w:val="32"/>
          <w:szCs w:val="32"/>
        </w:rPr>
        <w:t>情况</w:t>
      </w:r>
    </w:p>
    <w:p w14:paraId="7C2FD07C">
      <w:pPr>
        <w:spacing w:line="588" w:lineRule="exact"/>
        <w:ind w:firstLine="640" w:firstLineChars="200"/>
        <w:rPr>
          <w:rFonts w:hint="eastAsia" w:ascii="仿宋" w:hAnsi="仿宋" w:eastAsia="仿宋"/>
          <w:sz w:val="32"/>
          <w:szCs w:val="32"/>
          <w:lang w:eastAsia="zh-CN"/>
        </w:rPr>
      </w:pPr>
      <w:del w:id="2583" w:author="ཕ་བཟང་བུ་།།" w:date="2025-02-11T11:06:54Z">
        <w:r>
          <w:rPr>
            <w:rFonts w:hint="eastAsia" w:ascii="仿宋" w:hAnsi="仿宋" w:eastAsia="仿宋"/>
            <w:sz w:val="32"/>
            <w:szCs w:val="32"/>
          </w:rPr>
          <w:delText>XX部门（单位）设……个内设机构及机关党委，分别为……（详细到二级单位、三级预算单位）；直属机构……个，分别为……；以上内设机构及直属机构均纳入XX部门预算。此外，纳入XX部门编制预算的还有自治区纪委监委驻XX部门纪检监察组。</w:delText>
        </w:r>
      </w:del>
      <w:ins w:id="2584" w:author="ཕ་བཟང་བུ་།།" w:date="2025-02-11T11:06:54Z">
        <w:r>
          <w:rPr>
            <w:rFonts w:hint="eastAsia" w:ascii="仿宋" w:hAnsi="仿宋" w:eastAsia="仿宋"/>
            <w:sz w:val="32"/>
            <w:szCs w:val="32"/>
            <w:lang w:eastAsia="zh-CN"/>
          </w:rPr>
          <w:t>县</w:t>
        </w:r>
      </w:ins>
      <w:ins w:id="2585" w:author="ཕ་བཟང་བུ་།།" w:date="2025-02-11T11:06:55Z">
        <w:r>
          <w:rPr>
            <w:rFonts w:hint="eastAsia" w:ascii="仿宋" w:hAnsi="仿宋" w:eastAsia="仿宋"/>
            <w:sz w:val="32"/>
            <w:szCs w:val="32"/>
            <w:lang w:eastAsia="zh-CN"/>
          </w:rPr>
          <w:t>发展</w:t>
        </w:r>
      </w:ins>
      <w:ins w:id="2586" w:author="ཕ་བཟང་བུ་།།" w:date="2025-02-11T11:07:23Z">
        <w:r>
          <w:rPr>
            <w:rFonts w:hint="eastAsia" w:ascii="仿宋" w:hAnsi="仿宋" w:eastAsia="仿宋"/>
            <w:sz w:val="32"/>
            <w:szCs w:val="32"/>
            <w:lang w:eastAsia="zh-CN"/>
          </w:rPr>
          <w:t>改革委</w:t>
        </w:r>
      </w:ins>
      <w:ins w:id="2587" w:author="ཕ་བཟང་བུ་།།" w:date="2025-02-11T11:07:25Z">
        <w:r>
          <w:rPr>
            <w:rFonts w:hint="eastAsia" w:ascii="仿宋" w:hAnsi="仿宋" w:eastAsia="仿宋"/>
            <w:sz w:val="32"/>
            <w:szCs w:val="32"/>
            <w:lang w:eastAsia="zh-CN"/>
          </w:rPr>
          <w:t>是</w:t>
        </w:r>
      </w:ins>
      <w:ins w:id="2588" w:author="ཕ་བཟང་བུ་།།" w:date="2025-02-11T11:07:32Z">
        <w:r>
          <w:rPr>
            <w:rFonts w:hint="eastAsia" w:ascii="仿宋" w:hAnsi="仿宋" w:eastAsia="仿宋"/>
            <w:sz w:val="32"/>
            <w:szCs w:val="32"/>
            <w:lang w:eastAsia="zh-CN"/>
          </w:rPr>
          <w:t>县人民政府</w:t>
        </w:r>
      </w:ins>
      <w:ins w:id="2589" w:author="ཕ་བཟང་བུ་།།" w:date="2025-02-11T11:07:34Z">
        <w:r>
          <w:rPr>
            <w:rFonts w:hint="eastAsia" w:ascii="仿宋" w:hAnsi="仿宋" w:eastAsia="仿宋"/>
            <w:sz w:val="32"/>
            <w:szCs w:val="32"/>
            <w:lang w:eastAsia="zh-CN"/>
          </w:rPr>
          <w:t>工作</w:t>
        </w:r>
      </w:ins>
      <w:ins w:id="2590" w:author="ཕ་བཟང་བུ་།།" w:date="2025-02-11T11:07:35Z">
        <w:r>
          <w:rPr>
            <w:rFonts w:hint="eastAsia" w:ascii="仿宋" w:hAnsi="仿宋" w:eastAsia="仿宋"/>
            <w:sz w:val="32"/>
            <w:szCs w:val="32"/>
            <w:lang w:eastAsia="zh-CN"/>
          </w:rPr>
          <w:t>部门</w:t>
        </w:r>
      </w:ins>
      <w:ins w:id="2591" w:author="ཕ་བཟང་བུ་།།" w:date="2025-02-11T11:07:37Z">
        <w:r>
          <w:rPr>
            <w:rFonts w:hint="eastAsia" w:ascii="仿宋" w:hAnsi="仿宋" w:eastAsia="仿宋"/>
            <w:sz w:val="32"/>
            <w:szCs w:val="32"/>
            <w:lang w:eastAsia="zh-CN"/>
          </w:rPr>
          <w:t>，</w:t>
        </w:r>
      </w:ins>
      <w:ins w:id="2592" w:author="ཕ་བཟང་བུ་།།" w:date="2025-02-11T11:07:38Z">
        <w:r>
          <w:rPr>
            <w:rFonts w:hint="eastAsia" w:ascii="仿宋" w:hAnsi="仿宋" w:eastAsia="仿宋"/>
            <w:sz w:val="32"/>
            <w:szCs w:val="32"/>
            <w:lang w:eastAsia="zh-CN"/>
          </w:rPr>
          <w:t>为</w:t>
        </w:r>
      </w:ins>
      <w:ins w:id="2593" w:author="ཕ་བཟང་བུ་།།" w:date="2025-02-11T11:07:40Z">
        <w:r>
          <w:rPr>
            <w:rFonts w:hint="eastAsia" w:ascii="仿宋" w:hAnsi="仿宋" w:eastAsia="仿宋"/>
            <w:sz w:val="32"/>
            <w:szCs w:val="32"/>
            <w:lang w:eastAsia="zh-CN"/>
          </w:rPr>
          <w:t>正科级</w:t>
        </w:r>
      </w:ins>
      <w:ins w:id="2594" w:author="ཕ་བཟང་བུ་།།" w:date="2025-02-11T11:07:41Z">
        <w:r>
          <w:rPr>
            <w:rFonts w:hint="eastAsia" w:ascii="仿宋" w:hAnsi="仿宋" w:eastAsia="仿宋"/>
            <w:sz w:val="32"/>
            <w:szCs w:val="32"/>
            <w:lang w:eastAsia="zh-CN"/>
          </w:rPr>
          <w:t>。</w:t>
        </w:r>
      </w:ins>
      <w:ins w:id="2595" w:author="ཕ་བཟང་བུ་།།" w:date="2025-02-11T11:07:45Z">
        <w:r>
          <w:rPr>
            <w:rFonts w:hint="eastAsia" w:ascii="仿宋" w:hAnsi="仿宋" w:eastAsia="仿宋"/>
            <w:sz w:val="32"/>
            <w:szCs w:val="32"/>
            <w:lang w:eastAsia="zh-CN"/>
          </w:rPr>
          <w:t>加挂</w:t>
        </w:r>
      </w:ins>
      <w:ins w:id="2596" w:author="ཕ་བཟང་བུ་།།" w:date="2025-02-11T11:07:46Z">
        <w:r>
          <w:rPr>
            <w:rFonts w:hint="eastAsia" w:ascii="仿宋" w:hAnsi="仿宋" w:eastAsia="仿宋"/>
            <w:sz w:val="32"/>
            <w:szCs w:val="32"/>
            <w:lang w:eastAsia="zh-CN"/>
          </w:rPr>
          <w:t>县</w:t>
        </w:r>
      </w:ins>
      <w:ins w:id="2597" w:author="ཕ་བཟང་བུ་།།" w:date="2025-02-11T11:07:49Z">
        <w:r>
          <w:rPr>
            <w:rFonts w:hint="eastAsia" w:ascii="仿宋" w:hAnsi="仿宋" w:eastAsia="仿宋"/>
            <w:sz w:val="32"/>
            <w:szCs w:val="32"/>
            <w:lang w:eastAsia="zh-CN"/>
          </w:rPr>
          <w:t>粮食和</w:t>
        </w:r>
      </w:ins>
      <w:ins w:id="2598" w:author="ཕ་བཟང་བུ་།།" w:date="2025-02-11T11:07:50Z">
        <w:r>
          <w:rPr>
            <w:rFonts w:hint="eastAsia" w:ascii="仿宋" w:hAnsi="仿宋" w:eastAsia="仿宋"/>
            <w:sz w:val="32"/>
            <w:szCs w:val="32"/>
            <w:lang w:eastAsia="zh-CN"/>
          </w:rPr>
          <w:t>物资</w:t>
        </w:r>
      </w:ins>
      <w:ins w:id="2599" w:author="ཕ་བཟང་བུ་།།" w:date="2025-02-11T11:07:52Z">
        <w:r>
          <w:rPr>
            <w:rFonts w:hint="eastAsia" w:ascii="仿宋" w:hAnsi="仿宋" w:eastAsia="仿宋"/>
            <w:sz w:val="32"/>
            <w:szCs w:val="32"/>
            <w:lang w:eastAsia="zh-CN"/>
          </w:rPr>
          <w:t>储备局</w:t>
        </w:r>
      </w:ins>
      <w:ins w:id="2600" w:author="ཕ་བཟང་བུ་།།" w:date="2025-02-11T11:07:53Z">
        <w:r>
          <w:rPr>
            <w:rFonts w:hint="eastAsia" w:ascii="仿宋" w:hAnsi="仿宋" w:eastAsia="仿宋"/>
            <w:sz w:val="32"/>
            <w:szCs w:val="32"/>
            <w:lang w:eastAsia="zh-CN"/>
          </w:rPr>
          <w:t>、</w:t>
        </w:r>
      </w:ins>
      <w:ins w:id="2601" w:author="ཕ་བཟང་བུ་།།" w:date="2025-02-11T11:07:55Z">
        <w:r>
          <w:rPr>
            <w:rFonts w:hint="eastAsia" w:ascii="仿宋" w:hAnsi="仿宋" w:eastAsia="仿宋"/>
            <w:sz w:val="32"/>
            <w:szCs w:val="32"/>
            <w:lang w:eastAsia="zh-CN"/>
          </w:rPr>
          <w:t>县</w:t>
        </w:r>
      </w:ins>
      <w:ins w:id="2602" w:author="ཕ་བཟང་བུ་།།" w:date="2025-02-11T11:07:59Z">
        <w:r>
          <w:rPr>
            <w:rFonts w:hint="eastAsia" w:ascii="仿宋" w:hAnsi="仿宋" w:eastAsia="仿宋"/>
            <w:sz w:val="32"/>
            <w:szCs w:val="32"/>
            <w:lang w:eastAsia="zh-CN"/>
          </w:rPr>
          <w:t>国防动员</w:t>
        </w:r>
      </w:ins>
      <w:ins w:id="2603" w:author="ཕ་བཟང་བུ་།།" w:date="2025-02-11T11:08:01Z">
        <w:r>
          <w:rPr>
            <w:rFonts w:hint="eastAsia" w:ascii="仿宋" w:hAnsi="仿宋" w:eastAsia="仿宋"/>
            <w:sz w:val="32"/>
            <w:szCs w:val="32"/>
            <w:lang w:eastAsia="zh-CN"/>
          </w:rPr>
          <w:t>办公室</w:t>
        </w:r>
      </w:ins>
      <w:ins w:id="2604" w:author="ཕ་བཟང་བུ་།།" w:date="2025-02-11T11:08:02Z">
        <w:r>
          <w:rPr>
            <w:rFonts w:hint="eastAsia" w:ascii="仿宋" w:hAnsi="仿宋" w:eastAsia="仿宋"/>
            <w:sz w:val="32"/>
            <w:szCs w:val="32"/>
            <w:lang w:eastAsia="zh-CN"/>
          </w:rPr>
          <w:t>、</w:t>
        </w:r>
      </w:ins>
      <w:ins w:id="2605" w:author="ཕ་བཟང་བུ་།།" w:date="2025-02-11T11:08:03Z">
        <w:r>
          <w:rPr>
            <w:rFonts w:hint="eastAsia" w:ascii="仿宋" w:hAnsi="仿宋" w:eastAsia="仿宋"/>
            <w:sz w:val="32"/>
            <w:szCs w:val="32"/>
            <w:lang w:eastAsia="zh-CN"/>
          </w:rPr>
          <w:t>县</w:t>
        </w:r>
      </w:ins>
      <w:ins w:id="2606" w:author="ཕ་བཟང་བུ་།།" w:date="2025-02-11T11:08:05Z">
        <w:r>
          <w:rPr>
            <w:rFonts w:hint="eastAsia" w:ascii="仿宋" w:hAnsi="仿宋" w:eastAsia="仿宋"/>
            <w:sz w:val="32"/>
            <w:szCs w:val="32"/>
            <w:lang w:eastAsia="zh-CN"/>
          </w:rPr>
          <w:t>能源局</w:t>
        </w:r>
      </w:ins>
      <w:ins w:id="2607" w:author="ཕ་བཟང་བུ་།།" w:date="2025-02-11T11:08:07Z">
        <w:r>
          <w:rPr>
            <w:rFonts w:hint="eastAsia" w:ascii="仿宋" w:hAnsi="仿宋" w:eastAsia="仿宋"/>
            <w:sz w:val="32"/>
            <w:szCs w:val="32"/>
            <w:lang w:eastAsia="zh-CN"/>
          </w:rPr>
          <w:t>牌子</w:t>
        </w:r>
      </w:ins>
      <w:ins w:id="2608" w:author="ཕ་བཟང་བུ་།།" w:date="2025-02-11T11:08:12Z">
        <w:r>
          <w:rPr>
            <w:rFonts w:hint="eastAsia" w:ascii="仿宋" w:hAnsi="仿宋" w:eastAsia="仿宋"/>
            <w:sz w:val="32"/>
            <w:szCs w:val="32"/>
            <w:lang w:eastAsia="zh-CN"/>
          </w:rPr>
          <w:t>；</w:t>
        </w:r>
      </w:ins>
      <w:ins w:id="2609" w:author="ཕ་བཟང་བུ་།།" w:date="2025-02-11T11:08:17Z">
        <w:r>
          <w:rPr>
            <w:rFonts w:hint="eastAsia" w:ascii="仿宋" w:hAnsi="仿宋" w:eastAsia="仿宋"/>
            <w:sz w:val="32"/>
            <w:szCs w:val="32"/>
            <w:lang w:eastAsia="zh-CN"/>
          </w:rPr>
          <w:t>县</w:t>
        </w:r>
      </w:ins>
      <w:ins w:id="2610" w:author="ཕ་བཟང་བུ་།།" w:date="2025-02-11T11:08:18Z">
        <w:r>
          <w:rPr>
            <w:rFonts w:hint="eastAsia" w:ascii="仿宋" w:hAnsi="仿宋" w:eastAsia="仿宋"/>
            <w:sz w:val="32"/>
            <w:szCs w:val="32"/>
            <w:lang w:eastAsia="zh-CN"/>
          </w:rPr>
          <w:t>发展</w:t>
        </w:r>
      </w:ins>
      <w:ins w:id="2611" w:author="ཕ་བཟང་བུ་།།" w:date="2025-02-11T11:08:20Z">
        <w:r>
          <w:rPr>
            <w:rFonts w:hint="eastAsia" w:ascii="仿宋" w:hAnsi="仿宋" w:eastAsia="仿宋"/>
            <w:sz w:val="32"/>
            <w:szCs w:val="32"/>
            <w:lang w:eastAsia="zh-CN"/>
          </w:rPr>
          <w:t>改革委</w:t>
        </w:r>
      </w:ins>
      <w:ins w:id="2612" w:author="ཕ་བཟང་བུ་།།" w:date="2025-02-11T11:08:21Z">
        <w:r>
          <w:rPr>
            <w:rFonts w:hint="eastAsia" w:ascii="仿宋" w:hAnsi="仿宋" w:eastAsia="仿宋"/>
            <w:sz w:val="32"/>
            <w:szCs w:val="32"/>
            <w:lang w:eastAsia="zh-CN"/>
          </w:rPr>
          <w:t>与</w:t>
        </w:r>
      </w:ins>
      <w:ins w:id="2613" w:author="ཕ་བཟང་བུ་།།" w:date="2025-02-11T11:08:26Z">
        <w:r>
          <w:rPr>
            <w:rFonts w:hint="eastAsia" w:ascii="仿宋" w:hAnsi="仿宋" w:eastAsia="仿宋"/>
            <w:sz w:val="32"/>
            <w:szCs w:val="32"/>
            <w:lang w:eastAsia="zh-CN"/>
          </w:rPr>
          <w:t>县</w:t>
        </w:r>
      </w:ins>
      <w:ins w:id="2614" w:author="ཕ་བཟང་བུ་།།" w:date="2025-02-11T11:08:27Z">
        <w:r>
          <w:rPr>
            <w:rFonts w:hint="eastAsia" w:ascii="仿宋" w:hAnsi="仿宋" w:eastAsia="仿宋"/>
            <w:sz w:val="32"/>
            <w:szCs w:val="32"/>
            <w:lang w:eastAsia="zh-CN"/>
          </w:rPr>
          <w:t>统计</w:t>
        </w:r>
      </w:ins>
      <w:ins w:id="2615" w:author="ཕ་བཟང་བུ་།།" w:date="2025-02-11T11:08:28Z">
        <w:r>
          <w:rPr>
            <w:rFonts w:hint="eastAsia" w:ascii="仿宋" w:hAnsi="仿宋" w:eastAsia="仿宋"/>
            <w:sz w:val="32"/>
            <w:szCs w:val="32"/>
            <w:lang w:eastAsia="zh-CN"/>
          </w:rPr>
          <w:t>局</w:t>
        </w:r>
      </w:ins>
      <w:ins w:id="2616" w:author="ཕ་བཟང་བུ་།།" w:date="2025-02-11T11:08:34Z">
        <w:r>
          <w:rPr>
            <w:rFonts w:hint="eastAsia" w:ascii="仿宋" w:hAnsi="仿宋" w:eastAsia="仿宋"/>
            <w:sz w:val="32"/>
            <w:szCs w:val="32"/>
            <w:lang w:eastAsia="zh-CN"/>
          </w:rPr>
          <w:t>合署办公</w:t>
        </w:r>
      </w:ins>
      <w:ins w:id="2617" w:author="ཕ་བཟང་བུ་།།" w:date="2025-02-11T11:08:35Z">
        <w:r>
          <w:rPr>
            <w:rFonts w:hint="eastAsia" w:ascii="仿宋" w:hAnsi="仿宋" w:eastAsia="仿宋"/>
            <w:sz w:val="32"/>
            <w:szCs w:val="32"/>
            <w:lang w:eastAsia="zh-CN"/>
          </w:rPr>
          <w:t>，</w:t>
        </w:r>
      </w:ins>
      <w:ins w:id="2618" w:author="ཕ་བཟང་བུ་།།" w:date="2025-02-11T11:08:37Z">
        <w:r>
          <w:rPr>
            <w:rFonts w:hint="eastAsia" w:ascii="仿宋" w:hAnsi="仿宋" w:eastAsia="仿宋"/>
            <w:sz w:val="32"/>
            <w:szCs w:val="32"/>
            <w:lang w:eastAsia="zh-CN"/>
          </w:rPr>
          <w:t>实行</w:t>
        </w:r>
      </w:ins>
      <w:ins w:id="2619" w:author="ཕ་བཟང་བུ་།།" w:date="2025-02-11T11:08:40Z">
        <w:r>
          <w:rPr>
            <w:rFonts w:hint="eastAsia" w:ascii="仿宋" w:hAnsi="仿宋" w:eastAsia="仿宋"/>
            <w:sz w:val="32"/>
            <w:szCs w:val="32"/>
            <w:lang w:eastAsia="zh-CN"/>
          </w:rPr>
          <w:t>一套</w:t>
        </w:r>
      </w:ins>
      <w:ins w:id="2620" w:author="ཕ་བཟང་བུ་།།" w:date="2025-02-11T11:08:43Z">
        <w:r>
          <w:rPr>
            <w:rFonts w:hint="eastAsia" w:ascii="仿宋" w:hAnsi="仿宋" w:eastAsia="仿宋"/>
            <w:sz w:val="32"/>
            <w:szCs w:val="32"/>
            <w:lang w:eastAsia="zh-CN"/>
          </w:rPr>
          <w:t>工作机构</w:t>
        </w:r>
      </w:ins>
      <w:ins w:id="2621" w:author="ཕ་བཟང་བུ་།།" w:date="2025-02-11T11:08:45Z">
        <w:r>
          <w:rPr>
            <w:rFonts w:hint="eastAsia" w:ascii="仿宋" w:hAnsi="仿宋" w:eastAsia="仿宋"/>
            <w:sz w:val="32"/>
            <w:szCs w:val="32"/>
            <w:lang w:eastAsia="zh-CN"/>
          </w:rPr>
          <w:t>、</w:t>
        </w:r>
      </w:ins>
      <w:ins w:id="2622" w:author="ཕ་བཟང་བུ་།།" w:date="2025-02-11T11:08:46Z">
        <w:r>
          <w:rPr>
            <w:rFonts w:hint="eastAsia" w:ascii="仿宋" w:hAnsi="仿宋" w:eastAsia="仿宋"/>
            <w:sz w:val="32"/>
            <w:szCs w:val="32"/>
            <w:lang w:eastAsia="zh-CN"/>
          </w:rPr>
          <w:t>两个</w:t>
        </w:r>
      </w:ins>
      <w:ins w:id="2623" w:author="ཕ་བཟང་བུ་།།" w:date="2025-02-11T11:08:48Z">
        <w:r>
          <w:rPr>
            <w:rFonts w:hint="eastAsia" w:ascii="仿宋" w:hAnsi="仿宋" w:eastAsia="仿宋"/>
            <w:sz w:val="32"/>
            <w:szCs w:val="32"/>
            <w:lang w:eastAsia="zh-CN"/>
          </w:rPr>
          <w:t>机关</w:t>
        </w:r>
      </w:ins>
      <w:ins w:id="2624" w:author="ཕ་བཟང་བུ་།།" w:date="2025-02-11T11:08:50Z">
        <w:r>
          <w:rPr>
            <w:rFonts w:hint="eastAsia" w:ascii="仿宋" w:hAnsi="仿宋" w:eastAsia="仿宋"/>
            <w:sz w:val="32"/>
            <w:szCs w:val="32"/>
            <w:lang w:eastAsia="zh-CN"/>
          </w:rPr>
          <w:t>名称</w:t>
        </w:r>
      </w:ins>
      <w:ins w:id="2625" w:author="ཕ་བཟང་བུ་།།" w:date="2025-02-11T11:08:51Z">
        <w:r>
          <w:rPr>
            <w:rFonts w:hint="eastAsia" w:ascii="仿宋" w:hAnsi="仿宋" w:eastAsia="仿宋"/>
            <w:sz w:val="32"/>
            <w:szCs w:val="32"/>
            <w:lang w:eastAsia="zh-CN"/>
          </w:rPr>
          <w:t>。</w:t>
        </w:r>
      </w:ins>
    </w:p>
    <w:p w14:paraId="782125EB">
      <w:pPr>
        <w:spacing w:line="588" w:lineRule="exact"/>
        <w:ind w:firstLine="640" w:firstLineChars="200"/>
        <w:rPr>
          <w:rFonts w:ascii="方正小标宋简体" w:hAnsi="仿宋" w:eastAsia="方正小标宋简体"/>
          <w:sz w:val="32"/>
          <w:szCs w:val="32"/>
        </w:rPr>
      </w:pPr>
      <w:r>
        <w:rPr>
          <w:rFonts w:ascii="方正小标宋简体" w:hAnsi="仿宋" w:eastAsia="方正小标宋简体"/>
          <w:sz w:val="32"/>
          <w:szCs w:val="32"/>
        </w:rPr>
        <w:t>三</w:t>
      </w:r>
      <w:r>
        <w:rPr>
          <w:rFonts w:hint="eastAsia" w:ascii="方正小标宋简体" w:hAnsi="仿宋" w:eastAsia="方正小标宋简体"/>
          <w:sz w:val="32"/>
          <w:szCs w:val="32"/>
        </w:rPr>
        <w:t>、</w:t>
      </w:r>
      <w:r>
        <w:rPr>
          <w:rFonts w:ascii="方正小标宋简体" w:hAnsi="仿宋" w:eastAsia="方正小标宋简体"/>
          <w:sz w:val="32"/>
          <w:szCs w:val="32"/>
        </w:rPr>
        <w:t>部门预算构成</w:t>
      </w:r>
    </w:p>
    <w:p w14:paraId="4047851C">
      <w:pPr>
        <w:pStyle w:val="5"/>
        <w:pBdr>
          <w:top w:val="none" w:color="auto" w:sz="0" w:space="0"/>
          <w:left w:val="none" w:color="auto" w:sz="0" w:space="0"/>
          <w:bottom w:val="none" w:color="auto" w:sz="0" w:space="0"/>
          <w:right w:val="none" w:color="auto" w:sz="0" w:space="0"/>
        </w:pBdr>
        <w:spacing w:before="0" w:beforeAutospacing="0" w:after="0" w:afterAutospacing="0" w:line="576" w:lineRule="exact"/>
        <w:ind w:firstLine="480"/>
        <w:rPr>
          <w:ins w:id="2626" w:author="ཕ་བཟང་བུ་།།" w:date="2025-02-11T11:10:57Z"/>
          <w:rFonts w:hint="eastAsia"/>
        </w:rPr>
      </w:pPr>
      <w:ins w:id="2627" w:author="ཕ་བཟང་བུ་།།" w:date="2025-02-11T11:10:57Z">
        <w:r>
          <w:rPr>
            <w:rFonts w:hint="eastAsia" w:ascii="方正仿宋简体" w:hAnsi="方正仿宋简体" w:eastAsia="方正仿宋简体" w:cs="方正仿宋简体"/>
            <w:kern w:val="2"/>
            <w:sz w:val="32"/>
            <w:szCs w:val="32"/>
            <w:lang w:val="en-US" w:eastAsia="zh-CN" w:bidi="ar-SA"/>
          </w:rPr>
          <w:t xml:space="preserve">我单位全称安多县发展和改革委员会，属于行政机构，一级预算单位，统一社会信用代码：115424250099103852。    </w:t>
        </w:r>
      </w:ins>
    </w:p>
    <w:p w14:paraId="28A9472E">
      <w:pPr>
        <w:spacing w:line="588" w:lineRule="exact"/>
        <w:ind w:firstLine="640" w:firstLineChars="200"/>
        <w:rPr>
          <w:del w:id="2628" w:author="ཕ་བཟང་བུ་།།" w:date="2025-02-11T11:10:57Z"/>
          <w:rFonts w:ascii="仿宋" w:hAnsi="仿宋" w:eastAsia="仿宋"/>
          <w:sz w:val="32"/>
          <w:szCs w:val="32"/>
        </w:rPr>
      </w:pPr>
      <w:del w:id="2629" w:author="ཕ་བཟང་བུ་།།" w:date="2025-02-11T11:10:57Z">
        <w:r>
          <w:rPr>
            <w:rFonts w:ascii="仿宋" w:hAnsi="仿宋" w:eastAsia="仿宋"/>
            <w:sz w:val="32"/>
            <w:szCs w:val="32"/>
          </w:rPr>
          <w:delText>本单位无下属单位</w:delText>
        </w:r>
      </w:del>
      <w:del w:id="2630" w:author="ཕ་བཟང་བུ་།།" w:date="2025-02-11T11:10:57Z">
        <w:r>
          <w:rPr>
            <w:rFonts w:hint="eastAsia" w:ascii="仿宋" w:hAnsi="仿宋" w:eastAsia="仿宋"/>
            <w:sz w:val="32"/>
            <w:szCs w:val="32"/>
          </w:rPr>
          <w:delText>，</w:delText>
        </w:r>
      </w:del>
      <w:del w:id="2631" w:author="ཕ་བཟང་བུ་།།" w:date="2025-02-11T11:10:57Z">
        <w:r>
          <w:rPr>
            <w:rFonts w:ascii="仿宋" w:hAnsi="仿宋" w:eastAsia="仿宋"/>
            <w:sz w:val="32"/>
            <w:szCs w:val="32"/>
          </w:rPr>
          <w:delText>部门预算为XX</w:delText>
        </w:r>
      </w:del>
      <w:del w:id="2632" w:author="ཕ་བཟང་བུ་།།" w:date="2025-02-11T11:10:57Z">
        <w:r>
          <w:rPr>
            <w:rFonts w:hint="eastAsia" w:ascii="仿宋" w:hAnsi="仿宋" w:eastAsia="仿宋"/>
            <w:sz w:val="32"/>
            <w:szCs w:val="32"/>
          </w:rPr>
          <w:delText>部门预算。</w:delText>
        </w:r>
      </w:del>
    </w:p>
    <w:p w14:paraId="31D24AA3">
      <w:pPr>
        <w:spacing w:line="588" w:lineRule="exact"/>
        <w:ind w:firstLine="640" w:firstLineChars="200"/>
        <w:rPr>
          <w:del w:id="2633" w:author="ཕ་བཟང་བུ་།།" w:date="2025-02-11T11:10:57Z"/>
          <w:rFonts w:ascii="仿宋" w:hAnsi="仿宋" w:eastAsia="仿宋"/>
          <w:sz w:val="32"/>
          <w:szCs w:val="32"/>
        </w:rPr>
      </w:pPr>
      <w:del w:id="2634" w:author="ཕ་བཟང་བུ་།།" w:date="2025-02-11T11:10:57Z">
        <w:r>
          <w:rPr>
            <w:rFonts w:ascii="仿宋" w:hAnsi="仿宋" w:eastAsia="仿宋"/>
            <w:sz w:val="32"/>
            <w:szCs w:val="32"/>
          </w:rPr>
          <w:delText>或</w:delText>
        </w:r>
      </w:del>
      <w:del w:id="2635" w:author="ཕ་བཟང་བུ་།།" w:date="2025-02-11T11:10:57Z">
        <w:r>
          <w:rPr>
            <w:rFonts w:hint="eastAsia" w:ascii="仿宋" w:hAnsi="仿宋" w:eastAsia="仿宋"/>
            <w:sz w:val="32"/>
            <w:szCs w:val="32"/>
          </w:rPr>
          <w:delText>纳入本部门（单位）预算编制范围的二级预算单位包括：……。</w:delText>
        </w:r>
      </w:del>
    </w:p>
    <w:p w14:paraId="567B13DB">
      <w:pPr>
        <w:spacing w:line="588" w:lineRule="exact"/>
        <w:ind w:firstLine="640" w:firstLineChars="200"/>
        <w:rPr>
          <w:rFonts w:hint="default" w:ascii="仿宋" w:hAnsi="仿宋" w:eastAsia="仿宋"/>
          <w:sz w:val="32"/>
          <w:szCs w:val="32"/>
          <w:lang w:val="en-US" w:eastAsia="zh-CN"/>
        </w:rPr>
      </w:pPr>
      <w:ins w:id="2636" w:author="ཕ་བཟང་བུ་།།" w:date="2025-02-11T11:11:28Z">
        <w:r>
          <w:rPr>
            <w:rFonts w:hint="eastAsia" w:ascii="仿宋" w:hAnsi="仿宋" w:eastAsia="仿宋"/>
            <w:sz w:val="32"/>
            <w:szCs w:val="32"/>
            <w:lang w:eastAsia="zh-CN"/>
          </w:rPr>
          <w:t>县</w:t>
        </w:r>
      </w:ins>
      <w:ins w:id="2637" w:author="ཕ་བཟང་བུ་།།" w:date="2025-02-11T11:11:30Z">
        <w:r>
          <w:rPr>
            <w:rFonts w:hint="eastAsia" w:ascii="仿宋" w:hAnsi="仿宋" w:eastAsia="仿宋"/>
            <w:sz w:val="32"/>
            <w:szCs w:val="32"/>
            <w:lang w:eastAsia="zh-CN"/>
          </w:rPr>
          <w:t>发展</w:t>
        </w:r>
      </w:ins>
      <w:ins w:id="2638" w:author="ཕ་བཟང་བུ་།།" w:date="2025-02-11T11:11:32Z">
        <w:r>
          <w:rPr>
            <w:rFonts w:hint="eastAsia" w:ascii="仿宋" w:hAnsi="仿宋" w:eastAsia="仿宋"/>
            <w:sz w:val="32"/>
            <w:szCs w:val="32"/>
            <w:lang w:eastAsia="zh-CN"/>
          </w:rPr>
          <w:t>改革委</w:t>
        </w:r>
      </w:ins>
      <w:ins w:id="2639" w:author="ཕ་བཟང་བུ་།།" w:date="2025-02-11T11:11:34Z">
        <w:r>
          <w:rPr>
            <w:rFonts w:hint="eastAsia" w:ascii="仿宋" w:hAnsi="仿宋" w:eastAsia="仿宋"/>
            <w:sz w:val="32"/>
            <w:szCs w:val="32"/>
            <w:lang w:eastAsia="zh-CN"/>
          </w:rPr>
          <w:t>机关</w:t>
        </w:r>
      </w:ins>
      <w:ins w:id="2640" w:author="ཕ་བཟང་བུ་།།" w:date="2025-02-11T11:11:37Z">
        <w:r>
          <w:rPr>
            <w:rFonts w:hint="eastAsia" w:ascii="仿宋" w:hAnsi="仿宋" w:eastAsia="仿宋"/>
            <w:sz w:val="32"/>
            <w:szCs w:val="32"/>
            <w:lang w:eastAsia="zh-CN"/>
          </w:rPr>
          <w:t>行政</w:t>
        </w:r>
      </w:ins>
      <w:ins w:id="2641" w:author="ཕ་བཟང་བུ་།།" w:date="2025-02-11T11:11:38Z">
        <w:r>
          <w:rPr>
            <w:rFonts w:hint="eastAsia" w:ascii="仿宋" w:hAnsi="仿宋" w:eastAsia="仿宋"/>
            <w:sz w:val="32"/>
            <w:szCs w:val="32"/>
            <w:lang w:eastAsia="zh-CN"/>
          </w:rPr>
          <w:t>编制</w:t>
        </w:r>
      </w:ins>
      <w:ins w:id="2642" w:author="ཕ་བཟང་བུ་།།" w:date="2025-02-11T11:11:39Z">
        <w:r>
          <w:rPr>
            <w:rFonts w:hint="eastAsia" w:ascii="仿宋" w:hAnsi="仿宋" w:eastAsia="仿宋"/>
            <w:sz w:val="32"/>
            <w:szCs w:val="32"/>
            <w:lang w:val="en-US" w:eastAsia="zh-CN"/>
          </w:rPr>
          <w:t>6</w:t>
        </w:r>
      </w:ins>
      <w:ins w:id="2643" w:author="ཕ་བཟང་བུ་།།" w:date="2025-02-11T11:11:42Z">
        <w:r>
          <w:rPr>
            <w:rFonts w:hint="eastAsia" w:ascii="仿宋" w:hAnsi="仿宋" w:eastAsia="仿宋"/>
            <w:sz w:val="32"/>
            <w:szCs w:val="32"/>
            <w:lang w:val="en-US" w:eastAsia="zh-CN"/>
          </w:rPr>
          <w:t>名</w:t>
        </w:r>
      </w:ins>
      <w:ins w:id="2644" w:author="ཕ་བཟང་བུ་།།" w:date="2025-02-11T11:11:44Z">
        <w:r>
          <w:rPr>
            <w:rFonts w:hint="eastAsia" w:ascii="仿宋" w:hAnsi="仿宋" w:eastAsia="仿宋"/>
            <w:sz w:val="32"/>
            <w:szCs w:val="32"/>
            <w:lang w:val="en-US" w:eastAsia="zh-CN"/>
          </w:rPr>
          <w:t>。</w:t>
        </w:r>
      </w:ins>
      <w:ins w:id="2645" w:author="ཕ་བཟང་བུ་།།" w:date="2025-02-11T11:11:48Z">
        <w:r>
          <w:rPr>
            <w:rFonts w:hint="eastAsia" w:ascii="仿宋" w:hAnsi="仿宋" w:eastAsia="仿宋"/>
            <w:sz w:val="32"/>
            <w:szCs w:val="32"/>
            <w:lang w:val="en-US" w:eastAsia="zh-CN"/>
          </w:rPr>
          <w:t>部门</w:t>
        </w:r>
      </w:ins>
      <w:ins w:id="2646" w:author="ཕ་བཟང་བུ་།།" w:date="2025-02-11T11:11:50Z">
        <w:r>
          <w:rPr>
            <w:rFonts w:hint="eastAsia" w:ascii="仿宋" w:hAnsi="仿宋" w:eastAsia="仿宋"/>
            <w:sz w:val="32"/>
            <w:szCs w:val="32"/>
            <w:lang w:val="en-US" w:eastAsia="zh-CN"/>
          </w:rPr>
          <w:t>领导</w:t>
        </w:r>
      </w:ins>
      <w:ins w:id="2647" w:author="ཕ་བཟང་བུ་།།" w:date="2025-02-11T11:11:53Z">
        <w:r>
          <w:rPr>
            <w:rFonts w:hint="eastAsia" w:ascii="仿宋" w:hAnsi="仿宋" w:eastAsia="仿宋"/>
            <w:sz w:val="32"/>
            <w:szCs w:val="32"/>
            <w:lang w:val="en-US" w:eastAsia="zh-CN"/>
          </w:rPr>
          <w:t>职数</w:t>
        </w:r>
      </w:ins>
      <w:ins w:id="2648" w:author="ཕ་བཟང་བུ་།།" w:date="2025-02-11T11:11:54Z">
        <w:r>
          <w:rPr>
            <w:rFonts w:hint="eastAsia" w:ascii="仿宋" w:hAnsi="仿宋" w:eastAsia="仿宋"/>
            <w:sz w:val="32"/>
            <w:szCs w:val="32"/>
            <w:lang w:val="en-US" w:eastAsia="zh-CN"/>
          </w:rPr>
          <w:t>5</w:t>
        </w:r>
      </w:ins>
      <w:ins w:id="2649" w:author="ཕ་བཟང་བུ་།།" w:date="2025-02-11T11:11:55Z">
        <w:r>
          <w:rPr>
            <w:rFonts w:hint="eastAsia" w:ascii="仿宋" w:hAnsi="仿宋" w:eastAsia="仿宋"/>
            <w:sz w:val="32"/>
            <w:szCs w:val="32"/>
            <w:lang w:val="en-US" w:eastAsia="zh-CN"/>
          </w:rPr>
          <w:t>名</w:t>
        </w:r>
      </w:ins>
      <w:ins w:id="2650" w:author="ཕ་བཟང་བུ་།།" w:date="2025-02-11T11:11:57Z">
        <w:r>
          <w:rPr>
            <w:rFonts w:hint="eastAsia" w:ascii="仿宋" w:hAnsi="仿宋" w:eastAsia="仿宋"/>
            <w:sz w:val="32"/>
            <w:szCs w:val="32"/>
            <w:lang w:val="en-US" w:eastAsia="zh-CN"/>
          </w:rPr>
          <w:t>，</w:t>
        </w:r>
      </w:ins>
      <w:ins w:id="2651" w:author="ཕ་བཟང་བུ་།།" w:date="2025-02-11T11:12:00Z">
        <w:r>
          <w:rPr>
            <w:rFonts w:hint="eastAsia" w:ascii="仿宋" w:hAnsi="仿宋" w:eastAsia="仿宋"/>
            <w:sz w:val="32"/>
            <w:szCs w:val="32"/>
            <w:lang w:val="en-US" w:eastAsia="zh-CN"/>
          </w:rPr>
          <w:t>党组书记</w:t>
        </w:r>
      </w:ins>
      <w:ins w:id="2652" w:author="ཕ་བཟང་བུ་།།" w:date="2025-02-11T11:12:01Z">
        <w:r>
          <w:rPr>
            <w:rFonts w:hint="eastAsia" w:ascii="仿宋" w:hAnsi="仿宋" w:eastAsia="仿宋"/>
            <w:sz w:val="32"/>
            <w:szCs w:val="32"/>
            <w:lang w:val="en-US" w:eastAsia="zh-CN"/>
          </w:rPr>
          <w:t>、</w:t>
        </w:r>
      </w:ins>
      <w:ins w:id="2653" w:author="ཕ་བཟང་བུ་།།" w:date="2025-02-11T11:12:03Z">
        <w:r>
          <w:rPr>
            <w:rFonts w:hint="eastAsia" w:ascii="仿宋" w:hAnsi="仿宋" w:eastAsia="仿宋"/>
            <w:sz w:val="32"/>
            <w:szCs w:val="32"/>
            <w:lang w:val="en-US" w:eastAsia="zh-CN"/>
          </w:rPr>
          <w:t>主任1</w:t>
        </w:r>
      </w:ins>
      <w:ins w:id="2654" w:author="ཕ་བཟང་བུ་།།" w:date="2025-02-11T11:12:04Z">
        <w:r>
          <w:rPr>
            <w:rFonts w:hint="eastAsia" w:ascii="仿宋" w:hAnsi="仿宋" w:eastAsia="仿宋"/>
            <w:sz w:val="32"/>
            <w:szCs w:val="32"/>
            <w:lang w:val="en-US" w:eastAsia="zh-CN"/>
          </w:rPr>
          <w:t>名</w:t>
        </w:r>
      </w:ins>
      <w:ins w:id="2655" w:author="ཕ་བཟང་བུ་།།" w:date="2025-02-11T11:12:06Z">
        <w:r>
          <w:rPr>
            <w:rFonts w:hint="eastAsia" w:ascii="仿宋" w:hAnsi="仿宋" w:eastAsia="仿宋"/>
            <w:sz w:val="32"/>
            <w:szCs w:val="32"/>
            <w:lang w:val="en-US" w:eastAsia="zh-CN"/>
          </w:rPr>
          <w:t>，</w:t>
        </w:r>
      </w:ins>
      <w:ins w:id="2656" w:author="ཕ་བཟང་བུ་།།" w:date="2025-02-11T11:12:10Z">
        <w:r>
          <w:rPr>
            <w:rFonts w:hint="eastAsia" w:ascii="仿宋" w:hAnsi="仿宋" w:eastAsia="仿宋"/>
            <w:sz w:val="32"/>
            <w:szCs w:val="32"/>
            <w:lang w:val="en-US" w:eastAsia="zh-CN"/>
          </w:rPr>
          <w:t>党组副书记</w:t>
        </w:r>
      </w:ins>
      <w:ins w:id="2657" w:author="ཕ་བཟང་བུ་།།" w:date="2025-02-11T11:12:12Z">
        <w:r>
          <w:rPr>
            <w:rFonts w:hint="eastAsia" w:ascii="仿宋" w:hAnsi="仿宋" w:eastAsia="仿宋"/>
            <w:sz w:val="32"/>
            <w:szCs w:val="32"/>
            <w:lang w:val="en-US" w:eastAsia="zh-CN"/>
          </w:rPr>
          <w:t>、</w:t>
        </w:r>
      </w:ins>
      <w:ins w:id="2658" w:author="ཕ་བཟང་བུ་།།" w:date="2025-02-11T11:12:14Z">
        <w:r>
          <w:rPr>
            <w:rFonts w:hint="eastAsia" w:ascii="仿宋" w:hAnsi="仿宋" w:eastAsia="仿宋"/>
            <w:sz w:val="32"/>
            <w:szCs w:val="32"/>
            <w:lang w:val="en-US" w:eastAsia="zh-CN"/>
          </w:rPr>
          <w:t>副主任</w:t>
        </w:r>
      </w:ins>
      <w:ins w:id="2659" w:author="ཕ་བཟང་བུ་།།" w:date="2025-02-11T11:12:16Z">
        <w:r>
          <w:rPr>
            <w:rFonts w:hint="eastAsia" w:ascii="仿宋" w:hAnsi="仿宋" w:eastAsia="仿宋"/>
            <w:sz w:val="32"/>
            <w:szCs w:val="32"/>
            <w:lang w:val="en-US" w:eastAsia="zh-CN"/>
          </w:rPr>
          <w:t>、</w:t>
        </w:r>
      </w:ins>
      <w:ins w:id="2660" w:author="ཕ་བཟང་བུ་།།" w:date="2025-02-11T11:12:20Z">
        <w:r>
          <w:rPr>
            <w:rFonts w:hint="eastAsia" w:ascii="仿宋" w:hAnsi="仿宋" w:eastAsia="仿宋"/>
            <w:sz w:val="32"/>
            <w:szCs w:val="32"/>
            <w:lang w:val="en-US" w:eastAsia="zh-CN"/>
          </w:rPr>
          <w:t>统计局局长</w:t>
        </w:r>
      </w:ins>
      <w:ins w:id="2661" w:author="ཕ་བཟང་བུ་།།" w:date="2025-02-11T11:12:21Z">
        <w:r>
          <w:rPr>
            <w:rFonts w:hint="eastAsia" w:ascii="仿宋" w:hAnsi="仿宋" w:eastAsia="仿宋"/>
            <w:sz w:val="32"/>
            <w:szCs w:val="32"/>
            <w:lang w:val="en-US" w:eastAsia="zh-CN"/>
          </w:rPr>
          <w:t>1</w:t>
        </w:r>
      </w:ins>
      <w:ins w:id="2662" w:author="ཕ་བཟང་བུ་།།" w:date="2025-02-11T11:12:22Z">
        <w:r>
          <w:rPr>
            <w:rFonts w:hint="eastAsia" w:ascii="仿宋" w:hAnsi="仿宋" w:eastAsia="仿宋"/>
            <w:sz w:val="32"/>
            <w:szCs w:val="32"/>
            <w:lang w:val="en-US" w:eastAsia="zh-CN"/>
          </w:rPr>
          <w:t>名</w:t>
        </w:r>
      </w:ins>
      <w:ins w:id="2663" w:author="ཕ་བཟང་བུ་།།" w:date="2025-02-11T11:12:23Z">
        <w:r>
          <w:rPr>
            <w:rFonts w:hint="eastAsia" w:ascii="仿宋" w:hAnsi="仿宋" w:eastAsia="仿宋"/>
            <w:sz w:val="32"/>
            <w:szCs w:val="32"/>
            <w:lang w:val="en-US" w:eastAsia="zh-CN"/>
          </w:rPr>
          <w:t>，</w:t>
        </w:r>
      </w:ins>
      <w:ins w:id="2664" w:author="ཕ་བཟང་བུ་།།" w:date="2025-02-11T11:12:26Z">
        <w:r>
          <w:rPr>
            <w:rFonts w:hint="eastAsia" w:ascii="仿宋" w:hAnsi="仿宋" w:eastAsia="仿宋"/>
            <w:sz w:val="32"/>
            <w:szCs w:val="32"/>
            <w:lang w:val="en-US" w:eastAsia="zh-CN"/>
          </w:rPr>
          <w:t>发展</w:t>
        </w:r>
      </w:ins>
      <w:ins w:id="2665" w:author="ཕ་བཟང་བུ་།།" w:date="2025-02-11T11:12:28Z">
        <w:r>
          <w:rPr>
            <w:rFonts w:hint="eastAsia" w:ascii="仿宋" w:hAnsi="仿宋" w:eastAsia="仿宋"/>
            <w:sz w:val="32"/>
            <w:szCs w:val="32"/>
            <w:lang w:val="en-US" w:eastAsia="zh-CN"/>
          </w:rPr>
          <w:t>改革</w:t>
        </w:r>
      </w:ins>
      <w:ins w:id="2666" w:author="ཕ་བཟང་བུ་།།" w:date="2025-02-11T11:12:33Z">
        <w:r>
          <w:rPr>
            <w:rFonts w:hint="eastAsia" w:ascii="仿宋" w:hAnsi="仿宋" w:eastAsia="仿宋"/>
            <w:sz w:val="32"/>
            <w:szCs w:val="32"/>
            <w:lang w:val="en-US" w:eastAsia="zh-CN"/>
          </w:rPr>
          <w:t>委</w:t>
        </w:r>
      </w:ins>
      <w:ins w:id="2667" w:author="ཕ་བཟང་བུ་།།" w:date="2025-02-11T11:12:37Z">
        <w:r>
          <w:rPr>
            <w:rFonts w:hint="eastAsia" w:ascii="仿宋" w:hAnsi="仿宋" w:eastAsia="仿宋"/>
            <w:sz w:val="32"/>
            <w:szCs w:val="32"/>
            <w:lang w:val="en-US" w:eastAsia="zh-CN"/>
          </w:rPr>
          <w:t>副主任</w:t>
        </w:r>
      </w:ins>
      <w:ins w:id="2668" w:author="ཕ་བཟང་བུ་།།" w:date="2025-02-11T11:12:38Z">
        <w:r>
          <w:rPr>
            <w:rFonts w:hint="eastAsia" w:ascii="仿宋" w:hAnsi="仿宋" w:eastAsia="仿宋"/>
            <w:sz w:val="32"/>
            <w:szCs w:val="32"/>
            <w:lang w:val="en-US" w:eastAsia="zh-CN"/>
          </w:rPr>
          <w:t>2</w:t>
        </w:r>
      </w:ins>
      <w:ins w:id="2669" w:author="ཕ་བཟང་བུ་།།" w:date="2025-02-11T11:12:39Z">
        <w:r>
          <w:rPr>
            <w:rFonts w:hint="eastAsia" w:ascii="仿宋" w:hAnsi="仿宋" w:eastAsia="仿宋"/>
            <w:sz w:val="32"/>
            <w:szCs w:val="32"/>
            <w:lang w:val="en-US" w:eastAsia="zh-CN"/>
          </w:rPr>
          <w:t>名</w:t>
        </w:r>
      </w:ins>
      <w:ins w:id="2670" w:author="ཕ་བཟང་བུ་།།" w:date="2025-02-11T11:12:40Z">
        <w:r>
          <w:rPr>
            <w:rFonts w:hint="eastAsia" w:ascii="仿宋" w:hAnsi="仿宋" w:eastAsia="仿宋"/>
            <w:sz w:val="32"/>
            <w:szCs w:val="32"/>
            <w:lang w:val="en-US" w:eastAsia="zh-CN"/>
          </w:rPr>
          <w:t>，</w:t>
        </w:r>
      </w:ins>
      <w:ins w:id="2671" w:author="ཕ་བཟང་བུ་།།" w:date="2025-02-11T11:12:44Z">
        <w:r>
          <w:rPr>
            <w:rFonts w:hint="eastAsia" w:ascii="仿宋" w:hAnsi="仿宋" w:eastAsia="仿宋"/>
            <w:sz w:val="32"/>
            <w:szCs w:val="32"/>
            <w:lang w:val="en-US" w:eastAsia="zh-CN"/>
          </w:rPr>
          <w:t>统计局</w:t>
        </w:r>
      </w:ins>
      <w:ins w:id="2672" w:author="ཕ་བཟང་བུ་།།" w:date="2025-02-11T11:12:46Z">
        <w:r>
          <w:rPr>
            <w:rFonts w:hint="eastAsia" w:ascii="仿宋" w:hAnsi="仿宋" w:eastAsia="仿宋"/>
            <w:sz w:val="32"/>
            <w:szCs w:val="32"/>
            <w:lang w:val="en-US" w:eastAsia="zh-CN"/>
          </w:rPr>
          <w:t>副局长</w:t>
        </w:r>
      </w:ins>
      <w:ins w:id="2673" w:author="ཕ་བཟང་བུ་།།" w:date="2025-02-11T11:12:47Z">
        <w:r>
          <w:rPr>
            <w:rFonts w:hint="eastAsia" w:ascii="仿宋" w:hAnsi="仿宋" w:eastAsia="仿宋"/>
            <w:sz w:val="32"/>
            <w:szCs w:val="32"/>
            <w:lang w:val="en-US" w:eastAsia="zh-CN"/>
          </w:rPr>
          <w:t>1</w:t>
        </w:r>
      </w:ins>
      <w:ins w:id="2674" w:author="ཕ་བཟང་བུ་།།" w:date="2025-02-11T11:12:48Z">
        <w:r>
          <w:rPr>
            <w:rFonts w:hint="eastAsia" w:ascii="仿宋" w:hAnsi="仿宋" w:eastAsia="仿宋"/>
            <w:sz w:val="32"/>
            <w:szCs w:val="32"/>
            <w:lang w:val="en-US" w:eastAsia="zh-CN"/>
          </w:rPr>
          <w:t>名</w:t>
        </w:r>
      </w:ins>
      <w:ins w:id="2675" w:author="ཕ་བཟང་བུ་།།" w:date="2025-02-11T11:12:49Z">
        <w:r>
          <w:rPr>
            <w:rFonts w:hint="eastAsia" w:ascii="仿宋" w:hAnsi="仿宋" w:eastAsia="仿宋"/>
            <w:sz w:val="32"/>
            <w:szCs w:val="32"/>
            <w:lang w:val="en-US" w:eastAsia="zh-CN"/>
          </w:rPr>
          <w:t>。</w:t>
        </w:r>
      </w:ins>
    </w:p>
    <w:p w14:paraId="7413B19B">
      <w:pPr>
        <w:spacing w:line="588" w:lineRule="exact"/>
        <w:ind w:firstLine="640" w:firstLineChars="200"/>
        <w:rPr>
          <w:rFonts w:ascii="仿宋" w:hAnsi="仿宋" w:eastAsia="仿宋"/>
          <w:sz w:val="32"/>
          <w:szCs w:val="32"/>
        </w:rPr>
      </w:pPr>
    </w:p>
    <w:p w14:paraId="29C1DF29">
      <w:pPr>
        <w:spacing w:line="588" w:lineRule="exact"/>
        <w:ind w:firstLine="640" w:firstLineChars="200"/>
        <w:rPr>
          <w:rFonts w:ascii="仿宋" w:hAnsi="仿宋" w:eastAsia="仿宋"/>
          <w:sz w:val="32"/>
          <w:szCs w:val="32"/>
        </w:rPr>
      </w:pPr>
    </w:p>
    <w:p w14:paraId="4AC26CDC">
      <w:pPr>
        <w:spacing w:line="588" w:lineRule="exact"/>
        <w:ind w:firstLine="640" w:firstLineChars="200"/>
        <w:rPr>
          <w:rFonts w:ascii="仿宋" w:hAnsi="仿宋" w:eastAsia="仿宋"/>
          <w:sz w:val="32"/>
          <w:szCs w:val="32"/>
        </w:rPr>
      </w:pPr>
    </w:p>
    <w:p w14:paraId="0A3B6805">
      <w:pPr>
        <w:spacing w:line="588" w:lineRule="exact"/>
        <w:ind w:firstLine="640" w:firstLineChars="200"/>
        <w:rPr>
          <w:ins w:id="2676" w:author="ཕ་བཟང་བུ་།།" w:date="2025-02-14T15:32:25Z"/>
          <w:rFonts w:ascii="仿宋" w:hAnsi="仿宋" w:eastAsia="仿宋"/>
          <w:sz w:val="32"/>
          <w:szCs w:val="32"/>
        </w:rPr>
      </w:pPr>
    </w:p>
    <w:p w14:paraId="45ACED46">
      <w:pPr>
        <w:spacing w:line="588" w:lineRule="exact"/>
        <w:ind w:firstLine="640" w:firstLineChars="200"/>
        <w:rPr>
          <w:rFonts w:ascii="仿宋" w:hAnsi="仿宋" w:eastAsia="仿宋"/>
          <w:sz w:val="32"/>
          <w:szCs w:val="32"/>
        </w:rPr>
      </w:pPr>
    </w:p>
    <w:p w14:paraId="434BBF95">
      <w:pPr>
        <w:spacing w:line="588" w:lineRule="exact"/>
        <w:ind w:firstLine="640" w:firstLineChars="200"/>
        <w:rPr>
          <w:del w:id="2677" w:author="ཕ་བཟང་བུ་།།" w:date="2025-02-11T11:13:01Z"/>
          <w:rFonts w:ascii="仿宋" w:hAnsi="仿宋" w:eastAsia="仿宋"/>
          <w:sz w:val="32"/>
          <w:szCs w:val="32"/>
        </w:rPr>
      </w:pPr>
    </w:p>
    <w:p w14:paraId="490E62B6">
      <w:pPr>
        <w:spacing w:line="588" w:lineRule="exact"/>
        <w:ind w:firstLine="0" w:firstLineChars="0"/>
        <w:jc w:val="both"/>
        <w:rPr>
          <w:del w:id="2679" w:author="ཕ་བཟང་བུ་།།" w:date="2025-02-11T11:12:58Z"/>
          <w:rFonts w:ascii="方正小标宋简体" w:hAnsi="仿宋" w:eastAsia="方正小标宋简体"/>
          <w:sz w:val="40"/>
          <w:szCs w:val="32"/>
        </w:rPr>
        <w:pPrChange w:id="2678" w:author="ཕ་བཟང་བུ་།།" w:date="2025-02-11T11:13:00Z">
          <w:pPr>
            <w:spacing w:line="588" w:lineRule="exact"/>
            <w:ind w:firstLine="800" w:firstLineChars="200"/>
            <w:jc w:val="center"/>
          </w:pPr>
        </w:pPrChange>
      </w:pPr>
    </w:p>
    <w:p w14:paraId="7924A96C">
      <w:pPr>
        <w:spacing w:line="588" w:lineRule="exact"/>
        <w:jc w:val="center"/>
        <w:rPr>
          <w:rFonts w:ascii="方正小标宋简体" w:hAnsi="仿宋" w:eastAsia="方正小标宋简体"/>
          <w:sz w:val="40"/>
          <w:szCs w:val="32"/>
        </w:rPr>
      </w:pPr>
      <w:r>
        <w:rPr>
          <w:rFonts w:hint="eastAsia" w:ascii="方正小标宋简体" w:hAnsi="仿宋" w:eastAsia="方正小标宋简体"/>
          <w:sz w:val="40"/>
          <w:szCs w:val="32"/>
        </w:rPr>
        <w:t>第二部分</w:t>
      </w:r>
      <w:r>
        <w:rPr>
          <w:rFonts w:ascii="方正小标宋简体" w:hAnsi="仿宋" w:eastAsia="方正小标宋简体"/>
          <w:sz w:val="40"/>
          <w:szCs w:val="32"/>
        </w:rPr>
        <w:t xml:space="preserve"> </w:t>
      </w:r>
      <w:r>
        <w:rPr>
          <w:rFonts w:hint="eastAsia" w:ascii="方正小标宋简体" w:hAnsi="仿宋" w:eastAsia="方正小标宋简体"/>
          <w:sz w:val="40"/>
          <w:szCs w:val="32"/>
        </w:rPr>
        <w:t>2025年部门预算表</w:t>
      </w:r>
    </w:p>
    <w:p w14:paraId="4340BCF4">
      <w:pPr>
        <w:spacing w:line="588" w:lineRule="exact"/>
        <w:ind w:firstLine="640" w:firstLineChars="200"/>
        <w:rPr>
          <w:rFonts w:ascii="方正小标宋简体" w:hAnsi="仿宋" w:eastAsia="方正小标宋简体"/>
          <w:sz w:val="32"/>
          <w:szCs w:val="32"/>
        </w:rPr>
      </w:pPr>
    </w:p>
    <w:p w14:paraId="3D79E83E">
      <w:pPr>
        <w:spacing w:line="588" w:lineRule="exact"/>
        <w:ind w:firstLine="640" w:firstLineChars="200"/>
        <w:rPr>
          <w:rFonts w:ascii="方正小标宋简体" w:hAnsi="仿宋" w:eastAsia="方正小标宋简体"/>
          <w:sz w:val="32"/>
          <w:szCs w:val="32"/>
        </w:rPr>
      </w:pPr>
      <w:r>
        <w:rPr>
          <w:rFonts w:hint="eastAsia" w:ascii="方正小标宋简体" w:hAnsi="仿宋" w:eastAsia="方正小标宋简体"/>
          <w:sz w:val="32"/>
          <w:szCs w:val="32"/>
        </w:rPr>
        <w:t>表格详见附件。</w:t>
      </w:r>
    </w:p>
    <w:p w14:paraId="77E8849C">
      <w:pPr>
        <w:spacing w:line="588" w:lineRule="exact"/>
        <w:ind w:firstLine="640" w:firstLineChars="200"/>
        <w:rPr>
          <w:rFonts w:ascii="仿宋" w:hAnsi="仿宋" w:eastAsia="仿宋"/>
          <w:sz w:val="32"/>
          <w:szCs w:val="32"/>
        </w:rPr>
      </w:pPr>
    </w:p>
    <w:p w14:paraId="701FE011">
      <w:pPr>
        <w:spacing w:line="588" w:lineRule="exact"/>
        <w:ind w:firstLine="640" w:firstLineChars="200"/>
        <w:rPr>
          <w:rFonts w:ascii="仿宋" w:hAnsi="仿宋" w:eastAsia="仿宋"/>
          <w:sz w:val="32"/>
          <w:szCs w:val="32"/>
        </w:rPr>
      </w:pPr>
    </w:p>
    <w:p w14:paraId="283A2D7B">
      <w:pPr>
        <w:spacing w:line="588" w:lineRule="exact"/>
        <w:ind w:firstLine="640" w:firstLineChars="200"/>
        <w:rPr>
          <w:rFonts w:ascii="仿宋" w:hAnsi="仿宋" w:eastAsia="仿宋"/>
          <w:sz w:val="32"/>
          <w:szCs w:val="32"/>
        </w:rPr>
      </w:pPr>
    </w:p>
    <w:p w14:paraId="08FC6850">
      <w:pPr>
        <w:spacing w:line="588" w:lineRule="exact"/>
        <w:ind w:firstLine="640" w:firstLineChars="200"/>
        <w:rPr>
          <w:rFonts w:ascii="仿宋" w:hAnsi="仿宋" w:eastAsia="仿宋"/>
          <w:sz w:val="32"/>
          <w:szCs w:val="32"/>
        </w:rPr>
      </w:pPr>
    </w:p>
    <w:p w14:paraId="6B905202">
      <w:pPr>
        <w:spacing w:line="588" w:lineRule="exact"/>
        <w:ind w:firstLine="640" w:firstLineChars="200"/>
        <w:rPr>
          <w:rFonts w:ascii="仿宋" w:hAnsi="仿宋" w:eastAsia="仿宋"/>
          <w:sz w:val="32"/>
          <w:szCs w:val="32"/>
        </w:rPr>
      </w:pPr>
    </w:p>
    <w:p w14:paraId="78C22D7B">
      <w:pPr>
        <w:spacing w:line="588" w:lineRule="exact"/>
        <w:ind w:firstLine="640" w:firstLineChars="200"/>
        <w:rPr>
          <w:rFonts w:ascii="仿宋" w:hAnsi="仿宋" w:eastAsia="仿宋"/>
          <w:sz w:val="32"/>
          <w:szCs w:val="32"/>
        </w:rPr>
      </w:pPr>
    </w:p>
    <w:p w14:paraId="5CCE2F75">
      <w:pPr>
        <w:spacing w:line="588" w:lineRule="exact"/>
        <w:ind w:firstLine="640" w:firstLineChars="200"/>
        <w:rPr>
          <w:rFonts w:ascii="仿宋" w:hAnsi="仿宋" w:eastAsia="仿宋"/>
          <w:sz w:val="32"/>
          <w:szCs w:val="32"/>
        </w:rPr>
      </w:pPr>
    </w:p>
    <w:p w14:paraId="6FD63C2A">
      <w:pPr>
        <w:spacing w:line="588" w:lineRule="exact"/>
        <w:ind w:firstLine="640" w:firstLineChars="200"/>
        <w:rPr>
          <w:rFonts w:ascii="仿宋" w:hAnsi="仿宋" w:eastAsia="仿宋"/>
          <w:sz w:val="32"/>
          <w:szCs w:val="32"/>
        </w:rPr>
      </w:pPr>
    </w:p>
    <w:p w14:paraId="718474F1">
      <w:pPr>
        <w:spacing w:line="588" w:lineRule="exact"/>
        <w:ind w:firstLine="640" w:firstLineChars="200"/>
        <w:rPr>
          <w:rFonts w:ascii="仿宋" w:hAnsi="仿宋" w:eastAsia="仿宋"/>
          <w:sz w:val="32"/>
          <w:szCs w:val="32"/>
        </w:rPr>
      </w:pPr>
    </w:p>
    <w:p w14:paraId="56AA2BDE">
      <w:pPr>
        <w:spacing w:line="588" w:lineRule="exact"/>
        <w:ind w:firstLine="640" w:firstLineChars="200"/>
        <w:rPr>
          <w:rFonts w:ascii="仿宋" w:hAnsi="仿宋" w:eastAsia="仿宋"/>
          <w:sz w:val="32"/>
          <w:szCs w:val="32"/>
        </w:rPr>
      </w:pPr>
    </w:p>
    <w:p w14:paraId="7252A1BB">
      <w:pPr>
        <w:spacing w:line="588" w:lineRule="exact"/>
        <w:ind w:firstLine="640" w:firstLineChars="200"/>
        <w:rPr>
          <w:rFonts w:ascii="仿宋" w:hAnsi="仿宋" w:eastAsia="仿宋"/>
          <w:sz w:val="32"/>
          <w:szCs w:val="32"/>
        </w:rPr>
      </w:pPr>
    </w:p>
    <w:p w14:paraId="1D948E4A">
      <w:pPr>
        <w:spacing w:line="588" w:lineRule="exact"/>
        <w:ind w:firstLine="640" w:firstLineChars="200"/>
        <w:rPr>
          <w:rFonts w:ascii="仿宋" w:hAnsi="仿宋" w:eastAsia="仿宋"/>
          <w:sz w:val="32"/>
          <w:szCs w:val="32"/>
        </w:rPr>
      </w:pPr>
    </w:p>
    <w:p w14:paraId="358589B4">
      <w:pPr>
        <w:spacing w:line="588" w:lineRule="exact"/>
        <w:ind w:firstLine="640" w:firstLineChars="200"/>
        <w:rPr>
          <w:rFonts w:ascii="仿宋" w:hAnsi="仿宋" w:eastAsia="仿宋"/>
          <w:sz w:val="32"/>
          <w:szCs w:val="32"/>
        </w:rPr>
      </w:pPr>
    </w:p>
    <w:p w14:paraId="00DDD11F">
      <w:pPr>
        <w:spacing w:line="588" w:lineRule="exact"/>
        <w:ind w:firstLine="640" w:firstLineChars="200"/>
        <w:jc w:val="center"/>
        <w:rPr>
          <w:rFonts w:ascii="黑体" w:hAnsi="黑体" w:eastAsia="黑体"/>
          <w:sz w:val="32"/>
          <w:szCs w:val="32"/>
        </w:rPr>
      </w:pPr>
    </w:p>
    <w:p w14:paraId="6DB20CBB">
      <w:pPr>
        <w:spacing w:line="588" w:lineRule="exact"/>
        <w:ind w:firstLine="640" w:firstLineChars="200"/>
        <w:jc w:val="center"/>
        <w:rPr>
          <w:rFonts w:ascii="黑体" w:hAnsi="黑体" w:eastAsia="黑体"/>
          <w:sz w:val="32"/>
          <w:szCs w:val="32"/>
        </w:rPr>
      </w:pPr>
    </w:p>
    <w:p w14:paraId="6881F323">
      <w:pPr>
        <w:spacing w:line="588" w:lineRule="exact"/>
        <w:jc w:val="center"/>
        <w:rPr>
          <w:ins w:id="2680" w:author="ཕ་བཟང་བུ་།།" w:date="2025-02-07T18:01:53Z"/>
          <w:rFonts w:hint="eastAsia" w:ascii="方正小标宋简体" w:hAnsi="仿宋" w:eastAsia="方正小标宋简体"/>
          <w:sz w:val="40"/>
          <w:szCs w:val="32"/>
        </w:rPr>
      </w:pPr>
    </w:p>
    <w:p w14:paraId="03DFC1E9">
      <w:pPr>
        <w:spacing w:line="588" w:lineRule="exact"/>
        <w:jc w:val="center"/>
        <w:rPr>
          <w:ins w:id="2681" w:author="ཕ་བཟང་བུ་།།" w:date="2025-02-07T18:01:53Z"/>
          <w:rFonts w:hint="eastAsia" w:ascii="方正小标宋简体" w:hAnsi="仿宋" w:eastAsia="方正小标宋简体"/>
          <w:sz w:val="40"/>
          <w:szCs w:val="32"/>
        </w:rPr>
      </w:pPr>
    </w:p>
    <w:p w14:paraId="76A85FE4">
      <w:pPr>
        <w:spacing w:line="588" w:lineRule="exact"/>
        <w:jc w:val="center"/>
        <w:rPr>
          <w:ins w:id="2682" w:author="ཕ་བཟང་བུ་།།" w:date="2025-02-07T18:01:54Z"/>
          <w:rFonts w:hint="eastAsia" w:ascii="方正小标宋简体" w:hAnsi="仿宋" w:eastAsia="方正小标宋简体"/>
          <w:sz w:val="40"/>
          <w:szCs w:val="32"/>
        </w:rPr>
      </w:pPr>
    </w:p>
    <w:p w14:paraId="483830EB">
      <w:pPr>
        <w:spacing w:line="588" w:lineRule="exact"/>
        <w:jc w:val="center"/>
        <w:rPr>
          <w:ins w:id="2683" w:author="ཕ་བཟང་བུ་།།" w:date="2025-02-11T11:13:12Z"/>
          <w:rFonts w:hint="eastAsia" w:ascii="方正小标宋简体" w:hAnsi="仿宋" w:eastAsia="方正小标宋简体"/>
          <w:sz w:val="40"/>
          <w:szCs w:val="32"/>
        </w:rPr>
      </w:pPr>
    </w:p>
    <w:p w14:paraId="1DD51258">
      <w:pPr>
        <w:spacing w:line="588" w:lineRule="exact"/>
        <w:jc w:val="center"/>
        <w:rPr>
          <w:ins w:id="2684" w:author="ཕ་བཟང་བུ་།།" w:date="2025-02-11T11:13:13Z"/>
          <w:rFonts w:hint="eastAsia" w:ascii="方正小标宋简体" w:hAnsi="仿宋" w:eastAsia="方正小标宋简体"/>
          <w:sz w:val="40"/>
          <w:szCs w:val="32"/>
        </w:rPr>
      </w:pPr>
    </w:p>
    <w:p w14:paraId="480C1BA5">
      <w:pPr>
        <w:spacing w:line="588" w:lineRule="exact"/>
        <w:jc w:val="center"/>
        <w:rPr>
          <w:rFonts w:ascii="黑体" w:hAnsi="黑体" w:eastAsia="黑体"/>
          <w:sz w:val="40"/>
          <w:szCs w:val="32"/>
        </w:rPr>
      </w:pPr>
      <w:r>
        <w:rPr>
          <w:rFonts w:hint="eastAsia" w:ascii="方正小标宋简体" w:hAnsi="仿宋" w:eastAsia="方正小标宋简体"/>
          <w:sz w:val="40"/>
          <w:szCs w:val="32"/>
        </w:rPr>
        <w:t>第三部分</w:t>
      </w:r>
      <w:r>
        <w:rPr>
          <w:rFonts w:ascii="方正小标宋简体" w:hAnsi="仿宋" w:eastAsia="方正小标宋简体"/>
          <w:sz w:val="40"/>
          <w:szCs w:val="32"/>
        </w:rPr>
        <w:t xml:space="preserve"> </w:t>
      </w:r>
      <w:r>
        <w:rPr>
          <w:rFonts w:hint="eastAsia" w:ascii="方正小标宋简体" w:hAnsi="仿宋" w:eastAsia="方正小标宋简体"/>
          <w:sz w:val="40"/>
          <w:szCs w:val="32"/>
        </w:rPr>
        <w:t>2025年部门预算情况说明</w:t>
      </w:r>
    </w:p>
    <w:p w14:paraId="45E18918">
      <w:pPr>
        <w:spacing w:line="588" w:lineRule="exact"/>
        <w:ind w:firstLine="640" w:firstLineChars="200"/>
        <w:rPr>
          <w:rFonts w:ascii="黑体" w:hAnsi="黑体" w:eastAsia="黑体"/>
          <w:sz w:val="32"/>
          <w:szCs w:val="32"/>
        </w:rPr>
      </w:pPr>
    </w:p>
    <w:p w14:paraId="64EF2114">
      <w:pPr>
        <w:spacing w:line="588" w:lineRule="exact"/>
        <w:ind w:firstLine="640" w:firstLineChars="200"/>
        <w:rPr>
          <w:rFonts w:ascii="黑体" w:hAnsi="黑体" w:eastAsia="黑体"/>
          <w:sz w:val="32"/>
          <w:szCs w:val="32"/>
        </w:rPr>
      </w:pPr>
      <w:r>
        <w:rPr>
          <w:rFonts w:ascii="黑体" w:hAnsi="黑体" w:eastAsia="黑体"/>
          <w:sz w:val="32"/>
          <w:szCs w:val="32"/>
        </w:rPr>
        <w:t>一</w:t>
      </w:r>
      <w:r>
        <w:rPr>
          <w:rFonts w:hint="eastAsia" w:ascii="黑体" w:hAnsi="黑体" w:eastAsia="黑体"/>
          <w:sz w:val="32"/>
          <w:szCs w:val="32"/>
        </w:rPr>
        <w:t>、</w:t>
      </w:r>
      <w:r>
        <w:rPr>
          <w:rFonts w:ascii="黑体" w:hAnsi="黑体" w:eastAsia="黑体"/>
          <w:sz w:val="32"/>
          <w:szCs w:val="32"/>
        </w:rPr>
        <w:t>部门预算收支增减变化情况</w:t>
      </w:r>
    </w:p>
    <w:p w14:paraId="7E3602D3">
      <w:pPr>
        <w:spacing w:line="588" w:lineRule="exact"/>
        <w:ind w:firstLine="640" w:firstLineChars="200"/>
        <w:rPr>
          <w:rFonts w:ascii="仿宋" w:hAnsi="仿宋" w:eastAsia="仿宋"/>
          <w:sz w:val="32"/>
          <w:szCs w:val="32"/>
        </w:rPr>
      </w:pPr>
      <w:del w:id="2685" w:author="ཕ་བཟང་བུ་།།" w:date="2025-02-07T18:01:58Z">
        <w:r>
          <w:rPr>
            <w:rFonts w:ascii="仿宋" w:hAnsi="仿宋" w:eastAsia="仿宋"/>
            <w:sz w:val="32"/>
            <w:szCs w:val="32"/>
          </w:rPr>
          <w:delText>例如</w:delText>
        </w:r>
      </w:del>
      <w:del w:id="2686" w:author="ཕ་བཟང་བུ་།།" w:date="2025-02-07T18:01:58Z">
        <w:r>
          <w:rPr>
            <w:rFonts w:hint="eastAsia" w:ascii="仿宋" w:hAnsi="仿宋" w:eastAsia="仿宋"/>
            <w:sz w:val="32"/>
            <w:szCs w:val="32"/>
          </w:rPr>
          <w:delText>：</w:delText>
        </w:r>
      </w:del>
      <w:r>
        <w:rPr>
          <w:rFonts w:hint="eastAsia" w:ascii="仿宋" w:hAnsi="仿宋" w:eastAsia="仿宋"/>
          <w:sz w:val="32"/>
          <w:szCs w:val="32"/>
        </w:rPr>
        <w:t>2025年本部门收入预算</w:t>
      </w:r>
      <w:del w:id="2687" w:author="ཕ་བཟང་བུ་།།" w:date="2025-02-07T18:21:02Z">
        <w:r>
          <w:rPr>
            <w:rFonts w:hint="default" w:ascii="仿宋" w:hAnsi="仿宋" w:eastAsia="仿宋"/>
            <w:sz w:val="32"/>
            <w:szCs w:val="32"/>
            <w:lang w:val="en-US"/>
          </w:rPr>
          <w:delText>……</w:delText>
        </w:r>
      </w:del>
      <w:ins w:id="2688" w:author="ཕ་བཟང་བུ་།།" w:date="2025-02-07T18:21:02Z">
        <w:r>
          <w:rPr>
            <w:rFonts w:hint="eastAsia" w:ascii="仿宋" w:hAnsi="仿宋" w:eastAsia="仿宋"/>
            <w:sz w:val="32"/>
            <w:szCs w:val="32"/>
            <w:lang w:val="en-US" w:eastAsia="zh-CN"/>
          </w:rPr>
          <w:t>9</w:t>
        </w:r>
      </w:ins>
      <w:ins w:id="2689" w:author="ཕ་བཟང་བུ་།།" w:date="2025-02-07T18:21:09Z">
        <w:r>
          <w:rPr>
            <w:rFonts w:hint="eastAsia" w:ascii="仿宋" w:hAnsi="仿宋" w:eastAsia="仿宋"/>
            <w:sz w:val="32"/>
            <w:szCs w:val="32"/>
            <w:lang w:val="en-US" w:eastAsia="zh-CN"/>
          </w:rPr>
          <w:t>88.</w:t>
        </w:r>
      </w:ins>
      <w:ins w:id="2690" w:author="ཕ་བཟང་བུ་།།" w:date="2025-02-07T18:21:10Z">
        <w:r>
          <w:rPr>
            <w:rFonts w:hint="eastAsia" w:ascii="仿宋" w:hAnsi="仿宋" w:eastAsia="仿宋"/>
            <w:sz w:val="32"/>
            <w:szCs w:val="32"/>
            <w:lang w:val="en-US" w:eastAsia="zh-CN"/>
          </w:rPr>
          <w:t>32</w:t>
        </w:r>
      </w:ins>
      <w:r>
        <w:rPr>
          <w:rFonts w:hint="eastAsia" w:ascii="仿宋" w:hAnsi="仿宋" w:eastAsia="仿宋"/>
          <w:sz w:val="32"/>
          <w:szCs w:val="32"/>
        </w:rPr>
        <w:t>万元，比上年增加</w:t>
      </w:r>
      <w:del w:id="2691" w:author="ཕ་བཟང་བུ་།།" w:date="2025-02-07T18:21:30Z">
        <w:r>
          <w:rPr>
            <w:rFonts w:hint="default" w:ascii="仿宋" w:hAnsi="仿宋" w:eastAsia="仿宋"/>
            <w:sz w:val="32"/>
            <w:szCs w:val="32"/>
            <w:lang w:val="en-US"/>
          </w:rPr>
          <w:delText>……</w:delText>
        </w:r>
      </w:del>
      <w:ins w:id="2692" w:author="ཕ་བཟང་བུ་།།" w:date="2025-02-07T18:21:30Z">
        <w:r>
          <w:rPr>
            <w:rFonts w:hint="eastAsia" w:ascii="仿宋" w:hAnsi="仿宋" w:eastAsia="仿宋"/>
            <w:sz w:val="32"/>
            <w:szCs w:val="32"/>
            <w:lang w:val="en-US" w:eastAsia="zh-CN"/>
          </w:rPr>
          <w:t>72</w:t>
        </w:r>
      </w:ins>
      <w:ins w:id="2693" w:author="ཕ་བཟང་བུ་།།" w:date="2025-02-07T18:21:31Z">
        <w:r>
          <w:rPr>
            <w:rFonts w:hint="eastAsia" w:ascii="仿宋" w:hAnsi="仿宋" w:eastAsia="仿宋"/>
            <w:sz w:val="32"/>
            <w:szCs w:val="32"/>
            <w:lang w:val="en-US" w:eastAsia="zh-CN"/>
          </w:rPr>
          <w:t>9.13</w:t>
        </w:r>
      </w:ins>
      <w:r>
        <w:rPr>
          <w:rFonts w:hint="eastAsia" w:ascii="仿宋" w:hAnsi="仿宋" w:eastAsia="仿宋"/>
          <w:sz w:val="32"/>
          <w:szCs w:val="32"/>
        </w:rPr>
        <w:t>万元，增长</w:t>
      </w:r>
      <w:del w:id="2694" w:author="ཕ་བཟང་བུ་།།" w:date="2025-02-07T18:10:08Z">
        <w:r>
          <w:rPr>
            <w:rFonts w:hint="default" w:ascii="仿宋" w:hAnsi="仿宋" w:eastAsia="仿宋"/>
            <w:sz w:val="32"/>
            <w:szCs w:val="32"/>
            <w:lang w:val="en-US"/>
          </w:rPr>
          <w:delText>……</w:delText>
        </w:r>
      </w:del>
      <w:ins w:id="2695" w:author="ཕ་བཟང་བུ་།།" w:date="2025-02-07T18:10:08Z">
        <w:r>
          <w:rPr>
            <w:rFonts w:hint="eastAsia" w:ascii="仿宋" w:hAnsi="仿宋" w:eastAsia="仿宋"/>
            <w:sz w:val="32"/>
            <w:szCs w:val="32"/>
            <w:lang w:val="en-US" w:eastAsia="zh-CN"/>
          </w:rPr>
          <w:t>7</w:t>
        </w:r>
      </w:ins>
      <w:ins w:id="2696" w:author="ཕ་བཟང་བུ་།།" w:date="2025-02-07T18:21:42Z">
        <w:r>
          <w:rPr>
            <w:rFonts w:hint="eastAsia" w:ascii="仿宋" w:hAnsi="仿宋" w:eastAsia="仿宋"/>
            <w:sz w:val="32"/>
            <w:szCs w:val="32"/>
            <w:lang w:val="en-US" w:eastAsia="zh-CN"/>
          </w:rPr>
          <w:t>4</w:t>
        </w:r>
      </w:ins>
      <w:r>
        <w:rPr>
          <w:rFonts w:hint="eastAsia" w:ascii="仿宋" w:hAnsi="仿宋" w:eastAsia="仿宋"/>
          <w:sz w:val="32"/>
          <w:szCs w:val="32"/>
        </w:rPr>
        <w:t>%，主要原因是：</w:t>
      </w:r>
      <w:del w:id="2697" w:author="ཕ་བཟང་བུ་།།" w:date="2025-02-07T18:10:15Z">
        <w:r>
          <w:rPr>
            <w:rFonts w:hint="default" w:ascii="仿宋" w:hAnsi="仿宋" w:eastAsia="仿宋"/>
            <w:sz w:val="32"/>
            <w:szCs w:val="32"/>
            <w:lang w:val="en-US"/>
          </w:rPr>
          <w:delText>……</w:delText>
        </w:r>
      </w:del>
      <w:ins w:id="2698" w:author="ཕ་བཟང་བུ་།།" w:date="2025-02-07T18:10:15Z">
        <w:r>
          <w:rPr>
            <w:rFonts w:hint="eastAsia" w:ascii="仿宋" w:hAnsi="仿宋" w:eastAsia="仿宋"/>
            <w:sz w:val="32"/>
            <w:szCs w:val="32"/>
            <w:lang w:val="en-US" w:eastAsia="zh-CN"/>
          </w:rPr>
          <w:t>2</w:t>
        </w:r>
      </w:ins>
      <w:ins w:id="2699" w:author="ཕ་བཟང་བུ་།།" w:date="2025-02-07T18:10:16Z">
        <w:r>
          <w:rPr>
            <w:rFonts w:hint="eastAsia" w:ascii="仿宋" w:hAnsi="仿宋" w:eastAsia="仿宋"/>
            <w:sz w:val="32"/>
            <w:szCs w:val="32"/>
            <w:lang w:val="en-US" w:eastAsia="zh-CN"/>
          </w:rPr>
          <w:t>025</w:t>
        </w:r>
      </w:ins>
      <w:ins w:id="2700" w:author="ཕ་བཟང་བུ་།།" w:date="2025-02-07T18:10:18Z">
        <w:r>
          <w:rPr>
            <w:rFonts w:hint="eastAsia" w:ascii="仿宋" w:hAnsi="仿宋" w:eastAsia="仿宋"/>
            <w:sz w:val="32"/>
            <w:szCs w:val="32"/>
            <w:lang w:val="en-US" w:eastAsia="zh-CN"/>
          </w:rPr>
          <w:t>年</w:t>
        </w:r>
      </w:ins>
      <w:ins w:id="2701" w:author="ཕ་བཟང་བུ་།།" w:date="2025-02-07T18:10:20Z">
        <w:r>
          <w:rPr>
            <w:rFonts w:hint="eastAsia" w:ascii="仿宋" w:hAnsi="仿宋" w:eastAsia="仿宋"/>
            <w:sz w:val="32"/>
            <w:szCs w:val="32"/>
            <w:lang w:val="en-US" w:eastAsia="zh-CN"/>
          </w:rPr>
          <w:t>因</w:t>
        </w:r>
      </w:ins>
      <w:ins w:id="2702" w:author="ཕ་བཟང་བུ་།།" w:date="2025-02-07T18:10:23Z">
        <w:r>
          <w:rPr>
            <w:rFonts w:hint="eastAsia" w:ascii="仿宋" w:hAnsi="仿宋" w:eastAsia="仿宋"/>
            <w:sz w:val="32"/>
            <w:szCs w:val="32"/>
            <w:lang w:val="en-US" w:eastAsia="zh-CN"/>
          </w:rPr>
          <w:t>机构改革</w:t>
        </w:r>
      </w:ins>
      <w:ins w:id="2703" w:author="ཕ་བཟང་བུ་།།" w:date="2025-02-07T18:10:25Z">
        <w:r>
          <w:rPr>
            <w:rFonts w:hint="eastAsia" w:ascii="仿宋" w:hAnsi="仿宋" w:eastAsia="仿宋"/>
            <w:sz w:val="32"/>
            <w:szCs w:val="32"/>
            <w:lang w:val="en-US" w:eastAsia="zh-CN"/>
          </w:rPr>
          <w:t>，</w:t>
        </w:r>
      </w:ins>
      <w:ins w:id="2704" w:author="ཕ་བཟང་བུ་།།" w:date="2025-02-07T18:10:30Z">
        <w:r>
          <w:rPr>
            <w:rFonts w:hint="eastAsia" w:ascii="仿宋" w:hAnsi="仿宋" w:eastAsia="仿宋"/>
            <w:sz w:val="32"/>
            <w:szCs w:val="32"/>
            <w:lang w:val="en-US" w:eastAsia="zh-CN"/>
          </w:rPr>
          <w:t>统计部门</w:t>
        </w:r>
      </w:ins>
      <w:ins w:id="2705" w:author="ཕ་བཟང་བུ་།།" w:date="2025-02-07T18:10:32Z">
        <w:r>
          <w:rPr>
            <w:rFonts w:hint="eastAsia" w:ascii="仿宋" w:hAnsi="仿宋" w:eastAsia="仿宋"/>
            <w:sz w:val="32"/>
            <w:szCs w:val="32"/>
            <w:lang w:val="en-US" w:eastAsia="zh-CN"/>
          </w:rPr>
          <w:t>预算</w:t>
        </w:r>
      </w:ins>
      <w:ins w:id="2706" w:author="ཕ་བཟང་བུ་།།" w:date="2025-02-07T18:10:36Z">
        <w:r>
          <w:rPr>
            <w:rFonts w:hint="eastAsia" w:ascii="仿宋" w:hAnsi="仿宋" w:eastAsia="仿宋"/>
            <w:sz w:val="32"/>
            <w:szCs w:val="32"/>
            <w:lang w:val="en-US" w:eastAsia="zh-CN"/>
          </w:rPr>
          <w:t>列入到</w:t>
        </w:r>
      </w:ins>
      <w:ins w:id="2707" w:author="ཕ་བཟང་བུ་།།" w:date="2025-02-07T18:10:39Z">
        <w:r>
          <w:rPr>
            <w:rFonts w:hint="eastAsia" w:ascii="仿宋" w:hAnsi="仿宋" w:eastAsia="仿宋"/>
            <w:sz w:val="32"/>
            <w:szCs w:val="32"/>
            <w:lang w:val="en-US" w:eastAsia="zh-CN"/>
          </w:rPr>
          <w:t>发展</w:t>
        </w:r>
      </w:ins>
      <w:ins w:id="2708" w:author="ཕ་བཟང་བུ་།།" w:date="2025-02-07T18:10:41Z">
        <w:r>
          <w:rPr>
            <w:rFonts w:hint="eastAsia" w:ascii="仿宋" w:hAnsi="仿宋" w:eastAsia="仿宋"/>
            <w:sz w:val="32"/>
            <w:szCs w:val="32"/>
            <w:lang w:val="en-US" w:eastAsia="zh-CN"/>
          </w:rPr>
          <w:t>改革</w:t>
        </w:r>
      </w:ins>
      <w:ins w:id="2709" w:author="ཕ་བཟང་བུ་།།" w:date="2025-02-07T18:10:44Z">
        <w:r>
          <w:rPr>
            <w:rFonts w:hint="eastAsia" w:ascii="仿宋" w:hAnsi="仿宋" w:eastAsia="仿宋"/>
            <w:sz w:val="32"/>
            <w:szCs w:val="32"/>
            <w:lang w:val="en-US" w:eastAsia="zh-CN"/>
          </w:rPr>
          <w:t>委</w:t>
        </w:r>
      </w:ins>
      <w:ins w:id="2710" w:author="ཕ་བཟང་བུ་།།" w:date="2025-02-07T18:10:49Z">
        <w:r>
          <w:rPr>
            <w:rFonts w:hint="eastAsia" w:ascii="仿宋" w:hAnsi="仿宋" w:eastAsia="仿宋"/>
            <w:sz w:val="32"/>
            <w:szCs w:val="32"/>
            <w:lang w:val="en-US" w:eastAsia="zh-CN"/>
          </w:rPr>
          <w:t>预算</w:t>
        </w:r>
      </w:ins>
      <w:ins w:id="2711" w:author="ཕ་བཟང་བུ་།།" w:date="2025-02-07T18:10:51Z">
        <w:r>
          <w:rPr>
            <w:rFonts w:hint="eastAsia" w:ascii="仿宋" w:hAnsi="仿宋" w:eastAsia="仿宋"/>
            <w:sz w:val="32"/>
            <w:szCs w:val="32"/>
            <w:lang w:val="en-US" w:eastAsia="zh-CN"/>
          </w:rPr>
          <w:t>中</w:t>
        </w:r>
      </w:ins>
      <w:r>
        <w:rPr>
          <w:rFonts w:hint="eastAsia" w:ascii="仿宋" w:hAnsi="仿宋" w:eastAsia="仿宋"/>
          <w:sz w:val="32"/>
          <w:szCs w:val="32"/>
        </w:rPr>
        <w:t>；支出预算</w:t>
      </w:r>
      <w:del w:id="2712" w:author="ཕ་བཟང་བུ་།།" w:date="2025-02-07T18:12:07Z">
        <w:r>
          <w:rPr>
            <w:rFonts w:hint="default" w:ascii="仿宋" w:hAnsi="仿宋" w:eastAsia="仿宋"/>
            <w:sz w:val="32"/>
            <w:szCs w:val="32"/>
            <w:lang w:val="en-US"/>
          </w:rPr>
          <w:delText>……</w:delText>
        </w:r>
      </w:del>
      <w:ins w:id="2713" w:author="ཕ་བཟང་བུ་།།" w:date="2025-02-07T18:12:07Z">
        <w:r>
          <w:rPr>
            <w:rFonts w:hint="eastAsia" w:ascii="仿宋" w:hAnsi="仿宋" w:eastAsia="仿宋"/>
            <w:sz w:val="32"/>
            <w:szCs w:val="32"/>
            <w:lang w:val="en-US" w:eastAsia="zh-CN"/>
          </w:rPr>
          <w:t>988</w:t>
        </w:r>
      </w:ins>
      <w:ins w:id="2714" w:author="ཕ་བཟང་བུ་།།" w:date="2025-02-07T18:12:08Z">
        <w:r>
          <w:rPr>
            <w:rFonts w:hint="eastAsia" w:ascii="仿宋" w:hAnsi="仿宋" w:eastAsia="仿宋"/>
            <w:sz w:val="32"/>
            <w:szCs w:val="32"/>
            <w:lang w:val="en-US" w:eastAsia="zh-CN"/>
          </w:rPr>
          <w:t>.32</w:t>
        </w:r>
      </w:ins>
      <w:r>
        <w:rPr>
          <w:rFonts w:hint="eastAsia" w:ascii="仿宋" w:hAnsi="仿宋" w:eastAsia="仿宋"/>
          <w:sz w:val="32"/>
          <w:szCs w:val="32"/>
        </w:rPr>
        <w:t>万元，比上年增加</w:t>
      </w:r>
      <w:del w:id="2715" w:author="ཕ་བཟང་བུ་།།" w:date="2025-02-07T18:13:02Z">
        <w:r>
          <w:rPr>
            <w:rFonts w:hint="default" w:ascii="仿宋" w:hAnsi="仿宋" w:eastAsia="仿宋"/>
            <w:sz w:val="32"/>
            <w:szCs w:val="32"/>
            <w:lang w:val="en-US"/>
          </w:rPr>
          <w:delText>……</w:delText>
        </w:r>
      </w:del>
      <w:ins w:id="2716" w:author="ཕ་བཟང་བུ་།།" w:date="2025-02-07T18:13:02Z">
        <w:r>
          <w:rPr>
            <w:rFonts w:hint="eastAsia" w:ascii="仿宋" w:hAnsi="仿宋" w:eastAsia="仿宋"/>
            <w:sz w:val="32"/>
            <w:szCs w:val="32"/>
            <w:lang w:val="en-US" w:eastAsia="zh-CN"/>
          </w:rPr>
          <w:t>7</w:t>
        </w:r>
      </w:ins>
      <w:ins w:id="2717" w:author="ཕ་བཟང་བུ་།།" w:date="2025-02-07T18:13:03Z">
        <w:r>
          <w:rPr>
            <w:rFonts w:hint="eastAsia" w:ascii="仿宋" w:hAnsi="仿宋" w:eastAsia="仿宋"/>
            <w:sz w:val="32"/>
            <w:szCs w:val="32"/>
            <w:lang w:val="en-US" w:eastAsia="zh-CN"/>
          </w:rPr>
          <w:t>29.</w:t>
        </w:r>
      </w:ins>
      <w:ins w:id="2718" w:author="ཕ་བཟང་བུ་།།" w:date="2025-02-07T18:13:04Z">
        <w:r>
          <w:rPr>
            <w:rFonts w:hint="eastAsia" w:ascii="仿宋" w:hAnsi="仿宋" w:eastAsia="仿宋"/>
            <w:sz w:val="32"/>
            <w:szCs w:val="32"/>
            <w:lang w:val="en-US" w:eastAsia="zh-CN"/>
          </w:rPr>
          <w:t>13</w:t>
        </w:r>
      </w:ins>
      <w:r>
        <w:rPr>
          <w:rFonts w:hint="eastAsia" w:ascii="仿宋" w:hAnsi="仿宋" w:eastAsia="仿宋"/>
          <w:sz w:val="32"/>
          <w:szCs w:val="32"/>
        </w:rPr>
        <w:t>万元，增长</w:t>
      </w:r>
      <w:del w:id="2719" w:author="ཕ་བཟང་བུ་།།" w:date="2025-02-07T18:13:15Z">
        <w:r>
          <w:rPr>
            <w:rFonts w:hint="default" w:ascii="仿宋" w:hAnsi="仿宋" w:eastAsia="仿宋"/>
            <w:sz w:val="32"/>
            <w:szCs w:val="32"/>
            <w:lang w:val="en-US"/>
          </w:rPr>
          <w:delText>……</w:delText>
        </w:r>
      </w:del>
      <w:ins w:id="2720" w:author="ཕ་བཟང་བུ་།།" w:date="2025-02-07T18:13:15Z">
        <w:r>
          <w:rPr>
            <w:rFonts w:hint="eastAsia" w:ascii="仿宋" w:hAnsi="仿宋" w:eastAsia="仿宋"/>
            <w:sz w:val="32"/>
            <w:szCs w:val="32"/>
            <w:lang w:val="en-US" w:eastAsia="zh-CN"/>
          </w:rPr>
          <w:t>74</w:t>
        </w:r>
      </w:ins>
      <w:r>
        <w:rPr>
          <w:rFonts w:hint="eastAsia" w:ascii="仿宋" w:hAnsi="仿宋" w:eastAsia="仿宋"/>
          <w:sz w:val="32"/>
          <w:szCs w:val="32"/>
        </w:rPr>
        <w:t>%，主要原因是：</w:t>
      </w:r>
      <w:ins w:id="2721" w:author="ཕ་བཟང་བུ་།།" w:date="2025-02-07T18:13:25Z">
        <w:r>
          <w:rPr>
            <w:rFonts w:hint="eastAsia" w:ascii="仿宋" w:hAnsi="仿宋" w:eastAsia="仿宋"/>
            <w:sz w:val="32"/>
            <w:szCs w:val="32"/>
            <w:lang w:val="en-US" w:eastAsia="zh-CN"/>
          </w:rPr>
          <w:t>2025年因机构改革，</w:t>
        </w:r>
      </w:ins>
      <w:ins w:id="2722" w:author="ཕ་བཟང་བུ་།།" w:date="2025-02-11T11:13:29Z">
        <w:r>
          <w:rPr>
            <w:rFonts w:hint="eastAsia" w:ascii="仿宋" w:hAnsi="仿宋" w:eastAsia="仿宋"/>
            <w:sz w:val="32"/>
            <w:szCs w:val="32"/>
            <w:lang w:val="en-US" w:eastAsia="zh-CN"/>
          </w:rPr>
          <w:t>发展</w:t>
        </w:r>
      </w:ins>
      <w:ins w:id="2723" w:author="ཕ་བཟང་བུ་།།" w:date="2025-02-11T11:13:31Z">
        <w:r>
          <w:rPr>
            <w:rFonts w:hint="eastAsia" w:ascii="仿宋" w:hAnsi="仿宋" w:eastAsia="仿宋"/>
            <w:sz w:val="32"/>
            <w:szCs w:val="32"/>
            <w:lang w:val="en-US" w:eastAsia="zh-CN"/>
          </w:rPr>
          <w:t>改革委</w:t>
        </w:r>
      </w:ins>
      <w:ins w:id="2724" w:author="ཕ་བཟང་བུ་།།" w:date="2025-02-11T11:13:32Z">
        <w:r>
          <w:rPr>
            <w:rFonts w:hint="eastAsia" w:ascii="仿宋" w:hAnsi="仿宋" w:eastAsia="仿宋"/>
            <w:sz w:val="32"/>
            <w:szCs w:val="32"/>
            <w:lang w:val="en-US" w:eastAsia="zh-CN"/>
          </w:rPr>
          <w:t>与</w:t>
        </w:r>
      </w:ins>
      <w:ins w:id="2725" w:author="ཕ་བཟང་བུ་།།" w:date="2025-02-11T11:13:34Z">
        <w:r>
          <w:rPr>
            <w:rFonts w:hint="eastAsia" w:ascii="仿宋" w:hAnsi="仿宋" w:eastAsia="仿宋"/>
            <w:sz w:val="32"/>
            <w:szCs w:val="32"/>
            <w:lang w:val="en-US" w:eastAsia="zh-CN"/>
          </w:rPr>
          <w:t>统计局</w:t>
        </w:r>
      </w:ins>
      <w:ins w:id="2726" w:author="ཕ་བཟང་བུ་།།" w:date="2025-02-11T11:13:37Z">
        <w:r>
          <w:rPr>
            <w:rFonts w:hint="eastAsia" w:ascii="仿宋" w:hAnsi="仿宋" w:eastAsia="仿宋"/>
            <w:sz w:val="32"/>
            <w:szCs w:val="32"/>
            <w:lang w:val="en-US" w:eastAsia="zh-CN"/>
          </w:rPr>
          <w:t>合署办公</w:t>
        </w:r>
      </w:ins>
      <w:ins w:id="2727" w:author="ཕ་བཟང་བུ་།།" w:date="2025-02-11T11:13:38Z">
        <w:r>
          <w:rPr>
            <w:rFonts w:hint="eastAsia" w:ascii="仿宋" w:hAnsi="仿宋" w:eastAsia="仿宋"/>
            <w:sz w:val="32"/>
            <w:szCs w:val="32"/>
            <w:lang w:val="en-US" w:eastAsia="zh-CN"/>
          </w:rPr>
          <w:t>，</w:t>
        </w:r>
      </w:ins>
      <w:ins w:id="2728" w:author="ཕ་བཟང་བུ་།།" w:date="2025-02-07T18:13:25Z">
        <w:r>
          <w:rPr>
            <w:rFonts w:hint="eastAsia" w:ascii="仿宋" w:hAnsi="仿宋" w:eastAsia="仿宋"/>
            <w:sz w:val="32"/>
            <w:szCs w:val="32"/>
            <w:lang w:val="en-US" w:eastAsia="zh-CN"/>
          </w:rPr>
          <w:t>统计部门预算列入到发展改革委预算中</w:t>
        </w:r>
      </w:ins>
      <w:del w:id="2729" w:author="ཕ་བཟང་བུ་།།" w:date="2025-02-07T18:13:25Z">
        <w:r>
          <w:rPr>
            <w:rFonts w:hint="eastAsia" w:ascii="仿宋" w:hAnsi="仿宋" w:eastAsia="仿宋"/>
            <w:sz w:val="32"/>
            <w:szCs w:val="32"/>
          </w:rPr>
          <w:delText>……</w:delText>
        </w:r>
      </w:del>
      <w:r>
        <w:rPr>
          <w:rFonts w:hint="eastAsia" w:ascii="仿宋" w:hAnsi="仿宋" w:eastAsia="仿宋"/>
          <w:sz w:val="32"/>
          <w:szCs w:val="32"/>
        </w:rPr>
        <w:t>。</w:t>
      </w:r>
    </w:p>
    <w:p w14:paraId="07E08A9E">
      <w:pPr>
        <w:spacing w:line="588" w:lineRule="exact"/>
        <w:ind w:firstLine="640" w:firstLineChars="200"/>
        <w:rPr>
          <w:rFonts w:ascii="黑体" w:hAnsi="黑体" w:eastAsia="黑体"/>
          <w:sz w:val="32"/>
          <w:szCs w:val="32"/>
        </w:rPr>
      </w:pPr>
      <w:r>
        <w:rPr>
          <w:rFonts w:ascii="黑体" w:hAnsi="黑体" w:eastAsia="黑体"/>
          <w:sz w:val="32"/>
          <w:szCs w:val="32"/>
        </w:rPr>
        <w:t>二</w:t>
      </w:r>
      <w:r>
        <w:rPr>
          <w:rFonts w:hint="eastAsia" w:ascii="黑体" w:hAnsi="黑体" w:eastAsia="黑体"/>
          <w:sz w:val="32"/>
          <w:szCs w:val="32"/>
        </w:rPr>
        <w:t>、“</w:t>
      </w:r>
      <w:r>
        <w:rPr>
          <w:rFonts w:ascii="黑体" w:hAnsi="黑体" w:eastAsia="黑体"/>
          <w:sz w:val="32"/>
          <w:szCs w:val="32"/>
        </w:rPr>
        <w:t>三公</w:t>
      </w:r>
      <w:r>
        <w:rPr>
          <w:rFonts w:hint="eastAsia" w:ascii="黑体" w:hAnsi="黑体" w:eastAsia="黑体"/>
          <w:sz w:val="32"/>
          <w:szCs w:val="32"/>
        </w:rPr>
        <w:t>”</w:t>
      </w:r>
      <w:r>
        <w:rPr>
          <w:rFonts w:ascii="黑体" w:hAnsi="黑体" w:eastAsia="黑体"/>
          <w:sz w:val="32"/>
          <w:szCs w:val="32"/>
        </w:rPr>
        <w:t>经费安排情况</w:t>
      </w:r>
    </w:p>
    <w:p w14:paraId="024699B4">
      <w:pPr>
        <w:spacing w:line="588" w:lineRule="exact"/>
        <w:ind w:firstLine="640" w:firstLineChars="200"/>
        <w:rPr>
          <w:ins w:id="2730" w:author="ཕ་བཟང་བུ་།།" w:date="2025-02-07T18:18:44Z"/>
          <w:rFonts w:hint="eastAsia" w:ascii="仿宋" w:hAnsi="仿宋" w:eastAsia="仿宋"/>
          <w:sz w:val="32"/>
          <w:szCs w:val="32"/>
        </w:rPr>
      </w:pPr>
      <w:r>
        <w:rPr>
          <w:rFonts w:hint="eastAsia" w:ascii="仿宋" w:hAnsi="仿宋" w:eastAsia="仿宋"/>
          <w:sz w:val="32"/>
          <w:szCs w:val="32"/>
        </w:rPr>
        <w:t>2025年本部门财政拨款安排“三公”经费</w:t>
      </w:r>
      <w:del w:id="2731" w:author="ཕ་བཟང་བུ་།།" w:date="2025-02-07T18:13:58Z">
        <w:r>
          <w:rPr>
            <w:rFonts w:hint="default" w:ascii="仿宋" w:hAnsi="仿宋" w:eastAsia="仿宋"/>
            <w:sz w:val="32"/>
            <w:szCs w:val="32"/>
            <w:lang w:val="en-US"/>
          </w:rPr>
          <w:delText>……</w:delText>
        </w:r>
      </w:del>
      <w:ins w:id="2732" w:author="ཕ་བཟང་བུ་།།" w:date="2025-02-07T18:13:58Z">
        <w:r>
          <w:rPr>
            <w:rFonts w:hint="eastAsia" w:ascii="仿宋" w:hAnsi="仿宋" w:eastAsia="仿宋"/>
            <w:sz w:val="32"/>
            <w:szCs w:val="32"/>
            <w:lang w:val="en-US" w:eastAsia="zh-CN"/>
          </w:rPr>
          <w:t>7.2</w:t>
        </w:r>
      </w:ins>
      <w:r>
        <w:rPr>
          <w:rFonts w:hint="eastAsia" w:ascii="仿宋" w:hAnsi="仿宋" w:eastAsia="仿宋"/>
          <w:sz w:val="32"/>
          <w:szCs w:val="32"/>
        </w:rPr>
        <w:t>万元，比上年减少</w:t>
      </w:r>
      <w:del w:id="2733" w:author="ཕ་བཟང་བུ་།།" w:date="2025-02-07T18:14:04Z">
        <w:r>
          <w:rPr>
            <w:rFonts w:hint="default" w:ascii="仿宋" w:hAnsi="仿宋" w:eastAsia="仿宋"/>
            <w:sz w:val="32"/>
            <w:szCs w:val="32"/>
            <w:lang w:val="en-US"/>
          </w:rPr>
          <w:delText>……</w:delText>
        </w:r>
      </w:del>
      <w:ins w:id="2734" w:author="ཕ་བཟང་བུ་།།" w:date="2025-02-07T18:14:04Z">
        <w:r>
          <w:rPr>
            <w:rFonts w:hint="eastAsia" w:ascii="仿宋" w:hAnsi="仿宋" w:eastAsia="仿宋"/>
            <w:sz w:val="32"/>
            <w:szCs w:val="32"/>
            <w:lang w:val="en-US" w:eastAsia="zh-CN"/>
          </w:rPr>
          <w:t>0</w:t>
        </w:r>
      </w:ins>
      <w:r>
        <w:rPr>
          <w:rFonts w:hint="eastAsia" w:ascii="仿宋" w:hAnsi="仿宋" w:eastAsia="仿宋"/>
          <w:sz w:val="32"/>
          <w:szCs w:val="32"/>
        </w:rPr>
        <w:t>万元，下降</w:t>
      </w:r>
      <w:del w:id="2735" w:author="ཕ་བཟང་བུ་།།" w:date="2025-02-07T18:14:11Z">
        <w:r>
          <w:rPr>
            <w:rFonts w:hint="default" w:ascii="仿宋" w:hAnsi="仿宋" w:eastAsia="仿宋"/>
            <w:sz w:val="32"/>
            <w:szCs w:val="32"/>
            <w:lang w:val="en-US"/>
          </w:rPr>
          <w:delText>……</w:delText>
        </w:r>
      </w:del>
      <w:ins w:id="2736" w:author="ཕ་བཟང་བུ་།།" w:date="2025-02-07T18:14:11Z">
        <w:r>
          <w:rPr>
            <w:rFonts w:hint="eastAsia" w:ascii="仿宋" w:hAnsi="仿宋" w:eastAsia="仿宋"/>
            <w:sz w:val="32"/>
            <w:szCs w:val="32"/>
            <w:lang w:val="en-US" w:eastAsia="zh-CN"/>
          </w:rPr>
          <w:t>0</w:t>
        </w:r>
      </w:ins>
      <w:r>
        <w:rPr>
          <w:rFonts w:hint="eastAsia" w:ascii="仿宋" w:hAnsi="仿宋" w:eastAsia="仿宋"/>
          <w:sz w:val="32"/>
          <w:szCs w:val="32"/>
        </w:rPr>
        <w:t>%，主要原因是：</w:t>
      </w:r>
      <w:ins w:id="2737" w:author="ཕ་བཟང་བུ་།།" w:date="2025-02-07T18:17:05Z">
        <w:r>
          <w:rPr>
            <w:rFonts w:hint="eastAsia" w:ascii="仿宋" w:hAnsi="仿宋" w:eastAsia="仿宋"/>
            <w:sz w:val="32"/>
            <w:szCs w:val="32"/>
            <w:lang w:val="en-US" w:eastAsia="zh-CN"/>
          </w:rPr>
          <w:t>2</w:t>
        </w:r>
      </w:ins>
      <w:ins w:id="2738" w:author="ཕ་བཟང་བུ་།།" w:date="2025-02-07T18:17:06Z">
        <w:r>
          <w:rPr>
            <w:rFonts w:hint="eastAsia" w:ascii="仿宋" w:hAnsi="仿宋" w:eastAsia="仿宋"/>
            <w:sz w:val="32"/>
            <w:szCs w:val="32"/>
            <w:lang w:val="en-US" w:eastAsia="zh-CN"/>
          </w:rPr>
          <w:t>025</w:t>
        </w:r>
      </w:ins>
      <w:ins w:id="2739" w:author="ཕ་བཟང་བུ་།།" w:date="2025-02-07T18:17:10Z">
        <w:r>
          <w:rPr>
            <w:rFonts w:hint="eastAsia" w:ascii="仿宋" w:hAnsi="仿宋" w:eastAsia="仿宋"/>
            <w:sz w:val="32"/>
            <w:szCs w:val="32"/>
            <w:lang w:val="en-US" w:eastAsia="zh-CN"/>
          </w:rPr>
          <w:t>年</w:t>
        </w:r>
      </w:ins>
      <w:ins w:id="2740" w:author="ཕ་བཟང་བུ་།།" w:date="2025-02-07T18:17:11Z">
        <w:r>
          <w:rPr>
            <w:rFonts w:hint="eastAsia" w:ascii="仿宋" w:hAnsi="仿宋" w:eastAsia="仿宋"/>
            <w:sz w:val="32"/>
            <w:szCs w:val="32"/>
            <w:lang w:val="en-US" w:eastAsia="zh-CN"/>
          </w:rPr>
          <w:t>之前</w:t>
        </w:r>
      </w:ins>
      <w:del w:id="2741" w:author="ཕ་བཟང་བུ་།།" w:date="2025-02-07T18:14:28Z">
        <w:r>
          <w:rPr>
            <w:rFonts w:hint="eastAsia" w:ascii="仿宋" w:hAnsi="仿宋" w:eastAsia="仿宋"/>
            <w:sz w:val="32"/>
            <w:szCs w:val="32"/>
          </w:rPr>
          <w:delText>厉行节约过紧日子，压减“三公”经费，……</w:delText>
        </w:r>
      </w:del>
      <w:ins w:id="2742" w:author="ཕ་བཟང་བུ་།།" w:date="2025-02-07T18:14:34Z">
        <w:r>
          <w:rPr>
            <w:rFonts w:hint="eastAsia" w:ascii="仿宋" w:hAnsi="仿宋" w:eastAsia="仿宋"/>
            <w:sz w:val="32"/>
            <w:szCs w:val="32"/>
            <w:lang w:eastAsia="zh-CN"/>
          </w:rPr>
          <w:t>我委</w:t>
        </w:r>
      </w:ins>
      <w:ins w:id="2743" w:author="ཕ་བཟང་བུ་།།" w:date="2025-02-07T18:14:35Z">
        <w:r>
          <w:rPr>
            <w:rFonts w:hint="eastAsia" w:ascii="仿宋" w:hAnsi="仿宋" w:eastAsia="仿宋"/>
            <w:sz w:val="32"/>
            <w:szCs w:val="32"/>
            <w:lang w:eastAsia="zh-CN"/>
          </w:rPr>
          <w:t>无</w:t>
        </w:r>
      </w:ins>
      <w:ins w:id="2744" w:author="ཕ་བཟང་བུ་།།" w:date="2025-02-07T18:14:37Z">
        <w:r>
          <w:rPr>
            <w:rFonts w:hint="eastAsia" w:ascii="仿宋" w:hAnsi="仿宋" w:eastAsia="仿宋"/>
            <w:sz w:val="32"/>
            <w:szCs w:val="32"/>
            <w:lang w:eastAsia="zh-CN"/>
          </w:rPr>
          <w:t>公车</w:t>
        </w:r>
      </w:ins>
      <w:ins w:id="2745" w:author="ཕ་བཟང་བུ་།།" w:date="2025-02-07T18:14:38Z">
        <w:r>
          <w:rPr>
            <w:rFonts w:hint="eastAsia" w:ascii="仿宋" w:hAnsi="仿宋" w:eastAsia="仿宋"/>
            <w:sz w:val="32"/>
            <w:szCs w:val="32"/>
            <w:lang w:eastAsia="zh-CN"/>
          </w:rPr>
          <w:t>，</w:t>
        </w:r>
      </w:ins>
      <w:ins w:id="2746" w:author="ཕ་བཟང་བུ་།།" w:date="2025-02-07T18:14:40Z">
        <w:r>
          <w:rPr>
            <w:rFonts w:hint="eastAsia" w:ascii="仿宋" w:hAnsi="仿宋" w:eastAsia="仿宋"/>
            <w:sz w:val="32"/>
            <w:szCs w:val="32"/>
            <w:lang w:eastAsia="zh-CN"/>
          </w:rPr>
          <w:t>因</w:t>
        </w:r>
      </w:ins>
      <w:ins w:id="2747" w:author="ཕ་བཟང་བུ་།།" w:date="2025-02-07T18:14:45Z">
        <w:r>
          <w:rPr>
            <w:rFonts w:hint="eastAsia" w:ascii="仿宋" w:hAnsi="仿宋" w:eastAsia="仿宋"/>
            <w:sz w:val="32"/>
            <w:szCs w:val="32"/>
            <w:lang w:eastAsia="zh-CN"/>
          </w:rPr>
          <w:t>公务</w:t>
        </w:r>
      </w:ins>
      <w:ins w:id="2748" w:author="ཕ་བཟང་བུ་།།" w:date="2025-02-07T18:14:47Z">
        <w:r>
          <w:rPr>
            <w:rFonts w:hint="eastAsia" w:ascii="仿宋" w:hAnsi="仿宋" w:eastAsia="仿宋"/>
            <w:sz w:val="32"/>
            <w:szCs w:val="32"/>
            <w:lang w:eastAsia="zh-CN"/>
          </w:rPr>
          <w:t>运行</w:t>
        </w:r>
      </w:ins>
      <w:ins w:id="2749" w:author="ཕ་བཟང་བུ་།།" w:date="2025-02-07T18:14:51Z">
        <w:r>
          <w:rPr>
            <w:rFonts w:hint="eastAsia" w:ascii="仿宋" w:hAnsi="仿宋" w:eastAsia="仿宋"/>
            <w:sz w:val="32"/>
            <w:szCs w:val="32"/>
            <w:lang w:eastAsia="zh-CN"/>
          </w:rPr>
          <w:t>产生的</w:t>
        </w:r>
      </w:ins>
      <w:ins w:id="2750" w:author="ཕ་བཟང་བུ་།།" w:date="2025-02-07T18:14:52Z">
        <w:r>
          <w:rPr>
            <w:rFonts w:hint="eastAsia" w:ascii="仿宋" w:hAnsi="仿宋" w:eastAsia="仿宋"/>
            <w:sz w:val="32"/>
            <w:szCs w:val="32"/>
            <w:lang w:eastAsia="zh-CN"/>
          </w:rPr>
          <w:t>费用</w:t>
        </w:r>
      </w:ins>
      <w:ins w:id="2751" w:author="ཕ་བཟང་བུ་།།" w:date="2025-02-07T18:14:54Z">
        <w:r>
          <w:rPr>
            <w:rFonts w:hint="eastAsia" w:ascii="仿宋" w:hAnsi="仿宋" w:eastAsia="仿宋"/>
            <w:sz w:val="32"/>
            <w:szCs w:val="32"/>
            <w:lang w:eastAsia="zh-CN"/>
          </w:rPr>
          <w:t>由</w:t>
        </w:r>
      </w:ins>
      <w:ins w:id="2752" w:author="ཕ་བཟང་བུ་།།" w:date="2025-02-07T18:14:56Z">
        <w:r>
          <w:rPr>
            <w:rFonts w:hint="eastAsia" w:ascii="仿宋" w:hAnsi="仿宋" w:eastAsia="仿宋"/>
            <w:sz w:val="32"/>
            <w:szCs w:val="32"/>
            <w:lang w:eastAsia="zh-CN"/>
          </w:rPr>
          <w:t>我</w:t>
        </w:r>
      </w:ins>
      <w:ins w:id="2753" w:author="ཕ་བཟང་བུ་།།" w:date="2025-02-07T18:15:03Z">
        <w:r>
          <w:rPr>
            <w:rFonts w:hint="eastAsia" w:ascii="仿宋" w:hAnsi="仿宋" w:eastAsia="仿宋"/>
            <w:sz w:val="32"/>
            <w:szCs w:val="32"/>
            <w:lang w:eastAsia="zh-CN"/>
          </w:rPr>
          <w:t>县</w:t>
        </w:r>
      </w:ins>
      <w:ins w:id="2754" w:author="ཕ་བཟང་བུ་།།" w:date="2025-02-07T18:15:07Z">
        <w:r>
          <w:rPr>
            <w:rFonts w:hint="eastAsia" w:ascii="仿宋" w:hAnsi="仿宋" w:eastAsia="仿宋"/>
            <w:sz w:val="32"/>
            <w:szCs w:val="32"/>
            <w:lang w:eastAsia="zh-CN"/>
          </w:rPr>
          <w:t>政府</w:t>
        </w:r>
      </w:ins>
      <w:ins w:id="2755" w:author="ཕ་བཟང་བུ་།།" w:date="2025-02-07T18:15:08Z">
        <w:r>
          <w:rPr>
            <w:rFonts w:hint="eastAsia" w:ascii="仿宋" w:hAnsi="仿宋" w:eastAsia="仿宋"/>
            <w:sz w:val="32"/>
            <w:szCs w:val="32"/>
            <w:lang w:eastAsia="zh-CN"/>
          </w:rPr>
          <w:t>办</w:t>
        </w:r>
      </w:ins>
      <w:ins w:id="2756" w:author="ཕ་བཟང་བུ་།།" w:date="2025-02-07T18:15:19Z">
        <w:r>
          <w:rPr>
            <w:rFonts w:hint="eastAsia" w:ascii="仿宋" w:hAnsi="仿宋" w:eastAsia="仿宋"/>
            <w:sz w:val="32"/>
            <w:szCs w:val="32"/>
            <w:lang w:eastAsia="zh-CN"/>
          </w:rPr>
          <w:t>统一</w:t>
        </w:r>
      </w:ins>
      <w:ins w:id="2757" w:author="ཕ་བཟང་བུ་།།" w:date="2025-02-07T18:15:21Z">
        <w:r>
          <w:rPr>
            <w:rFonts w:hint="eastAsia" w:ascii="仿宋" w:hAnsi="仿宋" w:eastAsia="仿宋"/>
            <w:sz w:val="32"/>
            <w:szCs w:val="32"/>
            <w:lang w:eastAsia="zh-CN"/>
          </w:rPr>
          <w:t>报销</w:t>
        </w:r>
      </w:ins>
      <w:r>
        <w:rPr>
          <w:rFonts w:hint="eastAsia" w:ascii="仿宋" w:hAnsi="仿宋" w:eastAsia="仿宋"/>
          <w:sz w:val="32"/>
          <w:szCs w:val="32"/>
        </w:rPr>
        <w:t>。其中：因公出国（境）</w:t>
      </w:r>
      <w:del w:id="2758" w:author="ཕ་བཟང་བུ་།།" w:date="2025-02-07T18:15:27Z">
        <w:r>
          <w:rPr>
            <w:rFonts w:hint="default" w:ascii="仿宋" w:hAnsi="仿宋" w:eastAsia="仿宋"/>
            <w:sz w:val="32"/>
            <w:szCs w:val="32"/>
            <w:lang w:val="en-US"/>
          </w:rPr>
          <w:delText>……</w:delText>
        </w:r>
      </w:del>
      <w:ins w:id="2759" w:author="ཕ་བཟང་བུ་།།" w:date="2025-02-07T18:15:27Z">
        <w:r>
          <w:rPr>
            <w:rFonts w:hint="eastAsia" w:ascii="仿宋" w:hAnsi="仿宋" w:eastAsia="仿宋"/>
            <w:sz w:val="32"/>
            <w:szCs w:val="32"/>
            <w:lang w:val="en-US" w:eastAsia="zh-CN"/>
          </w:rPr>
          <w:t>0</w:t>
        </w:r>
      </w:ins>
      <w:r>
        <w:rPr>
          <w:rFonts w:hint="eastAsia" w:ascii="仿宋" w:hAnsi="仿宋" w:eastAsia="仿宋"/>
          <w:sz w:val="32"/>
          <w:szCs w:val="32"/>
        </w:rPr>
        <w:t>万元，比上年减少</w:t>
      </w:r>
      <w:del w:id="2760" w:author="ཕ་བཟང་བུ་།།" w:date="2025-02-07T18:15:31Z">
        <w:r>
          <w:rPr>
            <w:rFonts w:hint="default" w:ascii="仿宋" w:hAnsi="仿宋" w:eastAsia="仿宋"/>
            <w:sz w:val="32"/>
            <w:szCs w:val="32"/>
            <w:lang w:val="en-US"/>
          </w:rPr>
          <w:delText>……</w:delText>
        </w:r>
      </w:del>
      <w:ins w:id="2761" w:author="ཕ་བཟང་བུ་།།" w:date="2025-02-07T18:15:31Z">
        <w:r>
          <w:rPr>
            <w:rFonts w:hint="eastAsia" w:ascii="仿宋" w:hAnsi="仿宋" w:eastAsia="仿宋"/>
            <w:sz w:val="32"/>
            <w:szCs w:val="32"/>
            <w:lang w:val="en-US" w:eastAsia="zh-CN"/>
          </w:rPr>
          <w:t>0</w:t>
        </w:r>
      </w:ins>
      <w:r>
        <w:rPr>
          <w:rFonts w:hint="eastAsia" w:ascii="仿宋" w:hAnsi="仿宋" w:eastAsia="仿宋"/>
          <w:sz w:val="32"/>
          <w:szCs w:val="32"/>
        </w:rPr>
        <w:t>万元，下降</w:t>
      </w:r>
      <w:del w:id="2762" w:author="ཕ་བཟང་བུ་།།" w:date="2025-02-07T18:15:34Z">
        <w:r>
          <w:rPr>
            <w:rFonts w:hint="default" w:ascii="仿宋" w:hAnsi="仿宋" w:eastAsia="仿宋"/>
            <w:sz w:val="32"/>
            <w:szCs w:val="32"/>
            <w:lang w:val="en-US"/>
          </w:rPr>
          <w:delText>……</w:delText>
        </w:r>
      </w:del>
      <w:ins w:id="2763" w:author="ཕ་བཟང་བུ་།།" w:date="2025-02-07T18:15:34Z">
        <w:r>
          <w:rPr>
            <w:rFonts w:hint="eastAsia" w:ascii="仿宋" w:hAnsi="仿宋" w:eastAsia="仿宋"/>
            <w:sz w:val="32"/>
            <w:szCs w:val="32"/>
            <w:lang w:val="en-US" w:eastAsia="zh-CN"/>
          </w:rPr>
          <w:t>0</w:t>
        </w:r>
      </w:ins>
      <w:r>
        <w:rPr>
          <w:rFonts w:hint="eastAsia" w:ascii="仿宋" w:hAnsi="仿宋" w:eastAsia="仿宋"/>
          <w:sz w:val="32"/>
          <w:szCs w:val="32"/>
        </w:rPr>
        <w:t>%，主要原因是：</w:t>
      </w:r>
      <w:del w:id="2764" w:author="ཕ་བཟང་བུ་།།" w:date="2025-02-07T18:15:51Z">
        <w:r>
          <w:rPr>
            <w:rFonts w:hint="eastAsia" w:ascii="仿宋" w:hAnsi="仿宋" w:eastAsia="仿宋"/>
            <w:sz w:val="32"/>
            <w:szCs w:val="32"/>
          </w:rPr>
          <w:delText>……</w:delText>
        </w:r>
      </w:del>
      <w:ins w:id="2765" w:author="ཕ་བཟང་བུ་།།" w:date="2025-02-07T18:15:51Z">
        <w:r>
          <w:rPr>
            <w:rFonts w:hint="eastAsia" w:ascii="仿宋" w:hAnsi="仿宋" w:eastAsia="仿宋"/>
            <w:sz w:val="32"/>
            <w:szCs w:val="32"/>
            <w:lang w:eastAsia="zh-CN"/>
          </w:rPr>
          <w:t>我委</w:t>
        </w:r>
      </w:ins>
      <w:ins w:id="2766" w:author="ཕ་བཟང་བུ་།།" w:date="2025-02-07T18:15:52Z">
        <w:r>
          <w:rPr>
            <w:rFonts w:hint="eastAsia" w:ascii="仿宋" w:hAnsi="仿宋" w:eastAsia="仿宋"/>
            <w:sz w:val="32"/>
            <w:szCs w:val="32"/>
            <w:lang w:eastAsia="zh-CN"/>
          </w:rPr>
          <w:t>无</w:t>
        </w:r>
      </w:ins>
      <w:ins w:id="2767" w:author="ཕ་བཟང་བུ་།།" w:date="2025-02-07T18:16:06Z">
        <w:r>
          <w:rPr>
            <w:rFonts w:hint="eastAsia" w:ascii="仿宋" w:hAnsi="仿宋" w:eastAsia="仿宋"/>
            <w:sz w:val="32"/>
            <w:szCs w:val="32"/>
            <w:lang w:eastAsia="zh-CN"/>
          </w:rPr>
          <w:t>出国</w:t>
        </w:r>
      </w:ins>
      <w:r>
        <w:rPr>
          <w:rFonts w:hint="eastAsia" w:ascii="仿宋" w:hAnsi="仿宋" w:eastAsia="仿宋"/>
          <w:sz w:val="32"/>
          <w:szCs w:val="32"/>
        </w:rPr>
        <w:t>；公务用车购置及运行维护费</w:t>
      </w:r>
      <w:del w:id="2768" w:author="ཕ་བཟང་བུ་།།" w:date="2025-02-07T18:16:12Z">
        <w:r>
          <w:rPr>
            <w:rFonts w:hint="default" w:ascii="仿宋" w:hAnsi="仿宋" w:eastAsia="仿宋"/>
            <w:sz w:val="32"/>
            <w:szCs w:val="32"/>
            <w:lang w:val="en-US"/>
          </w:rPr>
          <w:delText>……</w:delText>
        </w:r>
      </w:del>
      <w:ins w:id="2769" w:author="ཕ་བཟང་བུ་།།" w:date="2025-02-07T18:16:12Z">
        <w:r>
          <w:rPr>
            <w:rFonts w:hint="eastAsia" w:ascii="仿宋" w:hAnsi="仿宋" w:eastAsia="仿宋"/>
            <w:sz w:val="32"/>
            <w:szCs w:val="32"/>
            <w:lang w:val="en-US" w:eastAsia="zh-CN"/>
          </w:rPr>
          <w:t>7.2</w:t>
        </w:r>
      </w:ins>
      <w:r>
        <w:rPr>
          <w:rFonts w:hint="eastAsia" w:ascii="仿宋" w:hAnsi="仿宋" w:eastAsia="仿宋"/>
          <w:sz w:val="32"/>
          <w:szCs w:val="32"/>
        </w:rPr>
        <w:t>万元（公务用车购置费……万元，比上年减少……万元；公务用车运行维护费</w:t>
      </w:r>
      <w:del w:id="2770" w:author="ཕ་བཟང་བུ་།།" w:date="2025-02-14T15:38:12Z">
        <w:r>
          <w:rPr>
            <w:rFonts w:hint="default" w:ascii="仿宋" w:hAnsi="仿宋" w:eastAsia="仿宋"/>
            <w:sz w:val="32"/>
            <w:szCs w:val="32"/>
            <w:lang w:val="en-US"/>
          </w:rPr>
          <w:delText>……</w:delText>
        </w:r>
      </w:del>
      <w:ins w:id="2771" w:author="ཕ་བཟང་བུ་།།" w:date="2025-02-14T15:38:12Z">
        <w:r>
          <w:rPr>
            <w:rFonts w:hint="eastAsia" w:ascii="仿宋" w:hAnsi="仿宋" w:eastAsia="仿宋"/>
            <w:sz w:val="32"/>
            <w:szCs w:val="32"/>
            <w:lang w:val="en-US" w:eastAsia="zh-CN"/>
          </w:rPr>
          <w:t>7.2</w:t>
        </w:r>
      </w:ins>
      <w:r>
        <w:rPr>
          <w:rFonts w:hint="eastAsia" w:ascii="仿宋" w:hAnsi="仿宋" w:eastAsia="仿宋"/>
          <w:sz w:val="32"/>
          <w:szCs w:val="32"/>
        </w:rPr>
        <w:t>万元，比上年减少</w:t>
      </w:r>
      <w:del w:id="2772" w:author="ཕ་བཟང་བུ་།།" w:date="2025-02-14T15:38:17Z">
        <w:r>
          <w:rPr>
            <w:rFonts w:hint="default" w:ascii="仿宋" w:hAnsi="仿宋" w:eastAsia="仿宋"/>
            <w:sz w:val="32"/>
            <w:szCs w:val="32"/>
            <w:lang w:val="en-US"/>
          </w:rPr>
          <w:delText>……</w:delText>
        </w:r>
      </w:del>
      <w:ins w:id="2773" w:author="ཕ་བཟང་བུ་།།" w:date="2025-02-14T15:38:17Z">
        <w:r>
          <w:rPr>
            <w:rFonts w:hint="eastAsia" w:ascii="仿宋" w:hAnsi="仿宋" w:eastAsia="仿宋"/>
            <w:sz w:val="32"/>
            <w:szCs w:val="32"/>
            <w:lang w:val="en-US" w:eastAsia="zh-CN"/>
          </w:rPr>
          <w:t>0</w:t>
        </w:r>
      </w:ins>
      <w:r>
        <w:rPr>
          <w:rFonts w:hint="eastAsia" w:ascii="仿宋" w:hAnsi="仿宋" w:eastAsia="仿宋"/>
          <w:sz w:val="32"/>
          <w:szCs w:val="32"/>
        </w:rPr>
        <w:t>万元。）比上年减少</w:t>
      </w:r>
      <w:del w:id="2774" w:author="ཕ་བཟང་བུ་།།" w:date="2025-02-07T18:16:51Z">
        <w:r>
          <w:rPr>
            <w:rFonts w:hint="default" w:ascii="仿宋" w:hAnsi="仿宋" w:eastAsia="仿宋"/>
            <w:sz w:val="32"/>
            <w:szCs w:val="32"/>
            <w:lang w:val="en-US"/>
          </w:rPr>
          <w:delText>……</w:delText>
        </w:r>
      </w:del>
      <w:ins w:id="2775" w:author="ཕ་བཟང་བུ་།།" w:date="2025-02-07T18:16:51Z">
        <w:r>
          <w:rPr>
            <w:rFonts w:hint="eastAsia" w:ascii="仿宋" w:hAnsi="仿宋" w:eastAsia="仿宋"/>
            <w:sz w:val="32"/>
            <w:szCs w:val="32"/>
            <w:lang w:val="en-US" w:eastAsia="zh-CN"/>
          </w:rPr>
          <w:t>0</w:t>
        </w:r>
      </w:ins>
      <w:r>
        <w:rPr>
          <w:rFonts w:hint="eastAsia" w:ascii="仿宋" w:hAnsi="仿宋" w:eastAsia="仿宋"/>
          <w:sz w:val="32"/>
          <w:szCs w:val="32"/>
        </w:rPr>
        <w:t>万元，下降</w:t>
      </w:r>
      <w:del w:id="2776" w:author="ཕ་བཟང་བུ་།།" w:date="2025-02-07T18:16:54Z">
        <w:r>
          <w:rPr>
            <w:rFonts w:hint="default" w:ascii="仿宋" w:hAnsi="仿宋" w:eastAsia="仿宋"/>
            <w:sz w:val="32"/>
            <w:szCs w:val="32"/>
            <w:lang w:val="en-US"/>
          </w:rPr>
          <w:delText>……</w:delText>
        </w:r>
      </w:del>
      <w:ins w:id="2777" w:author="ཕ་བཟང་བུ་།།" w:date="2025-02-07T18:16:54Z">
        <w:r>
          <w:rPr>
            <w:rFonts w:hint="eastAsia" w:ascii="仿宋" w:hAnsi="仿宋" w:eastAsia="仿宋"/>
            <w:sz w:val="32"/>
            <w:szCs w:val="32"/>
            <w:lang w:val="en-US" w:eastAsia="zh-CN"/>
          </w:rPr>
          <w:t>0</w:t>
        </w:r>
      </w:ins>
      <w:r>
        <w:rPr>
          <w:rFonts w:hint="eastAsia" w:ascii="仿宋" w:hAnsi="仿宋" w:eastAsia="仿宋"/>
          <w:sz w:val="32"/>
          <w:szCs w:val="32"/>
        </w:rPr>
        <w:t>%，主要原因是：</w:t>
      </w:r>
      <w:ins w:id="2778" w:author="ཕ་བཟང་བུ་།།" w:date="2025-02-07T18:17:24Z">
        <w:r>
          <w:rPr>
            <w:rFonts w:hint="eastAsia" w:ascii="仿宋" w:hAnsi="仿宋" w:eastAsia="仿宋"/>
            <w:sz w:val="32"/>
            <w:szCs w:val="32"/>
            <w:lang w:val="en-US" w:eastAsia="zh-CN"/>
          </w:rPr>
          <w:t>2025年之前</w:t>
        </w:r>
      </w:ins>
      <w:ins w:id="2779" w:author="ཕ་བཟང་བུ་།།" w:date="2025-02-07T18:17:24Z">
        <w:r>
          <w:rPr>
            <w:rFonts w:hint="eastAsia" w:ascii="仿宋" w:hAnsi="仿宋" w:eastAsia="仿宋"/>
            <w:sz w:val="32"/>
            <w:szCs w:val="32"/>
            <w:lang w:eastAsia="zh-CN"/>
          </w:rPr>
          <w:t>我委无公车，因公务运行产生的费用由我县政府办统一报销</w:t>
        </w:r>
      </w:ins>
      <w:ins w:id="2780" w:author="ཕ་བཟང་བུ་།།" w:date="2025-02-07T18:17:24Z">
        <w:r>
          <w:rPr>
            <w:rFonts w:hint="eastAsia" w:ascii="仿宋" w:hAnsi="仿宋" w:eastAsia="仿宋"/>
            <w:sz w:val="32"/>
            <w:szCs w:val="32"/>
          </w:rPr>
          <w:t>。</w:t>
        </w:r>
      </w:ins>
      <w:del w:id="2781" w:author="ཕ་བཟང་བུ་།།" w:date="2025-02-07T18:17:24Z">
        <w:r>
          <w:rPr>
            <w:rFonts w:hint="eastAsia" w:ascii="仿宋" w:hAnsi="仿宋" w:eastAsia="仿宋"/>
            <w:sz w:val="32"/>
            <w:szCs w:val="32"/>
          </w:rPr>
          <w:delText>……</w:delText>
        </w:r>
      </w:del>
      <w:r>
        <w:rPr>
          <w:rFonts w:hint="eastAsia" w:ascii="仿宋" w:hAnsi="仿宋" w:eastAsia="仿宋"/>
          <w:sz w:val="32"/>
          <w:szCs w:val="32"/>
        </w:rPr>
        <w:t>；公务接待费</w:t>
      </w:r>
      <w:del w:id="2782" w:author="ཕ་བཟང་བུ་།།" w:date="2025-02-07T18:17:57Z">
        <w:r>
          <w:rPr>
            <w:rFonts w:hint="default" w:ascii="仿宋" w:hAnsi="仿宋" w:eastAsia="仿宋"/>
            <w:sz w:val="32"/>
            <w:szCs w:val="32"/>
            <w:lang w:val="en-US"/>
          </w:rPr>
          <w:delText>……</w:delText>
        </w:r>
      </w:del>
      <w:ins w:id="2783" w:author="ཕ་བཟང་བུ་།།" w:date="2025-02-07T18:17:57Z">
        <w:r>
          <w:rPr>
            <w:rFonts w:hint="eastAsia" w:ascii="仿宋" w:hAnsi="仿宋" w:eastAsia="仿宋"/>
            <w:sz w:val="32"/>
            <w:szCs w:val="32"/>
            <w:lang w:val="en-US" w:eastAsia="zh-CN"/>
          </w:rPr>
          <w:t>0</w:t>
        </w:r>
      </w:ins>
      <w:r>
        <w:rPr>
          <w:rFonts w:hint="eastAsia" w:ascii="仿宋" w:hAnsi="仿宋" w:eastAsia="仿宋"/>
          <w:sz w:val="32"/>
          <w:szCs w:val="32"/>
        </w:rPr>
        <w:t>万元，比上年减少</w:t>
      </w:r>
      <w:del w:id="2784" w:author="ཕ་བཟང་བུ་།།" w:date="2025-02-07T18:18:00Z">
        <w:r>
          <w:rPr>
            <w:rFonts w:hint="default" w:ascii="仿宋" w:hAnsi="仿宋" w:eastAsia="仿宋"/>
            <w:sz w:val="32"/>
            <w:szCs w:val="32"/>
            <w:lang w:val="en-US"/>
          </w:rPr>
          <w:delText>……</w:delText>
        </w:r>
      </w:del>
      <w:ins w:id="2785" w:author="ཕ་བཟང་བུ་།།" w:date="2025-02-07T18:18:00Z">
        <w:r>
          <w:rPr>
            <w:rFonts w:hint="eastAsia" w:ascii="仿宋" w:hAnsi="仿宋" w:eastAsia="仿宋"/>
            <w:sz w:val="32"/>
            <w:szCs w:val="32"/>
            <w:lang w:val="en-US" w:eastAsia="zh-CN"/>
          </w:rPr>
          <w:t>0</w:t>
        </w:r>
      </w:ins>
      <w:r>
        <w:rPr>
          <w:rFonts w:hint="eastAsia" w:ascii="仿宋" w:hAnsi="仿宋" w:eastAsia="仿宋"/>
          <w:sz w:val="32"/>
          <w:szCs w:val="32"/>
        </w:rPr>
        <w:t>万元，下降</w:t>
      </w:r>
      <w:del w:id="2786" w:author="ཕ་བཟང་བུ་།།" w:date="2025-02-07T18:18:17Z">
        <w:r>
          <w:rPr>
            <w:rFonts w:hint="default" w:ascii="仿宋" w:hAnsi="仿宋" w:eastAsia="仿宋"/>
            <w:sz w:val="32"/>
            <w:szCs w:val="32"/>
            <w:lang w:val="en-US"/>
          </w:rPr>
          <w:delText>……</w:delText>
        </w:r>
      </w:del>
      <w:ins w:id="2787" w:author="ཕ་བཟང་བུ་།།" w:date="2025-02-07T18:18:17Z">
        <w:r>
          <w:rPr>
            <w:rFonts w:hint="eastAsia" w:ascii="仿宋" w:hAnsi="仿宋" w:eastAsia="仿宋"/>
            <w:sz w:val="32"/>
            <w:szCs w:val="32"/>
            <w:lang w:val="en-US" w:eastAsia="zh-CN"/>
          </w:rPr>
          <w:t>0</w:t>
        </w:r>
      </w:ins>
      <w:r>
        <w:rPr>
          <w:rFonts w:hint="eastAsia" w:ascii="仿宋" w:hAnsi="仿宋" w:eastAsia="仿宋"/>
          <w:sz w:val="32"/>
          <w:szCs w:val="32"/>
        </w:rPr>
        <w:t>%，主要原因是</w:t>
      </w:r>
      <w:del w:id="2788" w:author="ཕ་བཟང་བུ་།།" w:date="2025-02-07T18:18:24Z">
        <w:r>
          <w:rPr>
            <w:rFonts w:hint="eastAsia" w:ascii="仿宋" w:hAnsi="仿宋" w:eastAsia="仿宋"/>
            <w:sz w:val="32"/>
            <w:szCs w:val="32"/>
          </w:rPr>
          <w:delText>：</w:delText>
        </w:r>
      </w:del>
      <w:del w:id="2789" w:author="ཕ་བཟང་བུ་།།" w:date="2025-02-07T18:18:22Z">
        <w:r>
          <w:rPr>
            <w:rFonts w:hint="eastAsia" w:ascii="仿宋" w:hAnsi="仿宋" w:eastAsia="仿宋"/>
            <w:sz w:val="32"/>
            <w:szCs w:val="32"/>
          </w:rPr>
          <w:delText>……</w:delText>
        </w:r>
      </w:del>
      <w:r>
        <w:rPr>
          <w:rFonts w:hint="eastAsia" w:ascii="仿宋" w:hAnsi="仿宋" w:eastAsia="仿宋"/>
          <w:sz w:val="32"/>
          <w:szCs w:val="32"/>
        </w:rPr>
        <w:t>。202</w:t>
      </w:r>
      <w:r>
        <w:rPr>
          <w:rFonts w:ascii="仿宋" w:hAnsi="仿宋" w:eastAsia="仿宋"/>
          <w:sz w:val="32"/>
          <w:szCs w:val="32"/>
        </w:rPr>
        <w:t>5</w:t>
      </w:r>
      <w:r>
        <w:rPr>
          <w:rFonts w:hint="eastAsia" w:ascii="仿宋" w:hAnsi="仿宋" w:eastAsia="仿宋"/>
          <w:sz w:val="32"/>
          <w:szCs w:val="32"/>
        </w:rPr>
        <w:t>年因公出国（境）……个团组、……人，公务用车购置……辆、保有……量，国内公务接待……批次、……人</w:t>
      </w:r>
    </w:p>
    <w:p w14:paraId="1CE4EAA4">
      <w:pPr>
        <w:spacing w:line="588" w:lineRule="exact"/>
        <w:ind w:firstLine="640" w:firstLineChars="200"/>
        <w:rPr>
          <w:del w:id="2790" w:author="ཕ་བཟང་བུ་།།" w:date="2025-02-07T18:18:42Z"/>
          <w:rFonts w:ascii="仿宋" w:hAnsi="仿宋" w:eastAsia="仿宋"/>
          <w:sz w:val="32"/>
          <w:szCs w:val="32"/>
        </w:rPr>
      </w:pPr>
      <w:del w:id="2791" w:author="ཕ་བཟང་བུ་།།" w:date="2025-02-07T18:18:42Z">
        <w:r>
          <w:rPr>
            <w:rFonts w:hint="eastAsia" w:ascii="仿宋" w:hAnsi="仿宋" w:eastAsia="仿宋"/>
            <w:sz w:val="32"/>
            <w:szCs w:val="32"/>
            <w:highlight w:val="yellow"/>
          </w:rPr>
          <w:delText>（除涉密事项外，应细化说明因公出国（境）团组数及人数，公务用车购置数及保有量，国内公务接待的批次、人数）</w:delText>
        </w:r>
      </w:del>
      <w:del w:id="2792" w:author="ཕ་བཟང་བུ་།།" w:date="2025-02-07T18:18:42Z">
        <w:r>
          <w:rPr>
            <w:rFonts w:hint="eastAsia" w:ascii="仿宋" w:hAnsi="仿宋" w:eastAsia="仿宋"/>
            <w:sz w:val="32"/>
            <w:szCs w:val="32"/>
          </w:rPr>
          <w:delText>。</w:delText>
        </w:r>
      </w:del>
    </w:p>
    <w:p w14:paraId="1B9A5602">
      <w:pPr>
        <w:spacing w:line="588" w:lineRule="exact"/>
        <w:ind w:firstLine="640" w:firstLineChars="200"/>
        <w:rPr>
          <w:rFonts w:ascii="黑体" w:hAnsi="黑体" w:eastAsia="黑体"/>
          <w:sz w:val="32"/>
          <w:szCs w:val="32"/>
        </w:rPr>
      </w:pPr>
      <w:r>
        <w:rPr>
          <w:rFonts w:hint="eastAsia" w:ascii="黑体" w:hAnsi="黑体" w:eastAsia="黑体"/>
          <w:sz w:val="32"/>
          <w:szCs w:val="32"/>
        </w:rPr>
        <w:t>三、机关运行经费安排情况</w:t>
      </w:r>
    </w:p>
    <w:p w14:paraId="666947AE">
      <w:pPr>
        <w:autoSpaceDE w:val="0"/>
        <w:autoSpaceDN w:val="0"/>
        <w:adjustRightInd w:val="0"/>
        <w:spacing w:line="240" w:lineRule="auto"/>
        <w:ind w:firstLine="640" w:firstLineChars="200"/>
        <w:rPr>
          <w:rFonts w:ascii="仿宋" w:hAnsi="仿宋" w:eastAsia="仿宋"/>
          <w:sz w:val="32"/>
          <w:szCs w:val="32"/>
        </w:rPr>
        <w:pPrChange w:id="2793" w:author="ཕ་བཟང་བུ་།།" w:date="2025-02-07T18:32:50Z">
          <w:pPr>
            <w:spacing w:line="588" w:lineRule="exact"/>
            <w:ind w:firstLine="640" w:firstLineChars="200"/>
          </w:pPr>
        </w:pPrChange>
      </w:pPr>
      <w:r>
        <w:rPr>
          <w:rFonts w:hint="eastAsia" w:ascii="仿宋" w:hAnsi="仿宋" w:eastAsia="仿宋"/>
          <w:sz w:val="32"/>
          <w:szCs w:val="32"/>
        </w:rPr>
        <w:t>2024年，本部门机关运行经费安排</w:t>
      </w:r>
      <w:del w:id="2794" w:author="ཕ་བཟང་བུ་།།" w:date="2025-02-07T18:32:01Z">
        <w:r>
          <w:rPr>
            <w:rFonts w:hint="default" w:ascii="仿宋" w:hAnsi="仿宋" w:eastAsia="仿宋"/>
            <w:sz w:val="32"/>
            <w:szCs w:val="32"/>
            <w:lang w:val="en-US"/>
          </w:rPr>
          <w:delText>……</w:delText>
        </w:r>
      </w:del>
      <w:ins w:id="2795" w:author="ཕ་བཟང་བུ་།།" w:date="2025-02-07T18:32:01Z">
        <w:r>
          <w:rPr>
            <w:rFonts w:hint="eastAsia" w:ascii="仿宋" w:hAnsi="仿宋" w:eastAsia="仿宋"/>
            <w:sz w:val="32"/>
            <w:szCs w:val="32"/>
            <w:lang w:val="en-US" w:eastAsia="zh-CN"/>
          </w:rPr>
          <w:t>12.8</w:t>
        </w:r>
      </w:ins>
      <w:ins w:id="2796" w:author="ཕ་བཟང་བུ་།།" w:date="2025-02-07T18:32:02Z">
        <w:r>
          <w:rPr>
            <w:rFonts w:hint="eastAsia" w:ascii="仿宋" w:hAnsi="仿宋" w:eastAsia="仿宋"/>
            <w:sz w:val="32"/>
            <w:szCs w:val="32"/>
            <w:lang w:val="en-US" w:eastAsia="zh-CN"/>
          </w:rPr>
          <w:t>7</w:t>
        </w:r>
      </w:ins>
      <w:r>
        <w:rPr>
          <w:rFonts w:hint="eastAsia" w:ascii="仿宋" w:hAnsi="仿宋" w:eastAsia="仿宋"/>
          <w:sz w:val="32"/>
          <w:szCs w:val="32"/>
        </w:rPr>
        <w:t>万元，比上年减少</w:t>
      </w:r>
      <w:del w:id="2797" w:author="ཕ་བཟང་བུ་།།" w:date="2025-02-07T18:32:17Z">
        <w:r>
          <w:rPr>
            <w:rFonts w:hint="default" w:ascii="仿宋" w:hAnsi="仿宋" w:eastAsia="仿宋"/>
            <w:sz w:val="32"/>
            <w:szCs w:val="32"/>
            <w:lang w:val="en-US"/>
          </w:rPr>
          <w:delText>……</w:delText>
        </w:r>
      </w:del>
      <w:ins w:id="2798" w:author="ཕ་བཟང་བུ་།།" w:date="2025-02-07T18:32:17Z">
        <w:r>
          <w:rPr>
            <w:rFonts w:hint="eastAsia" w:ascii="仿宋" w:hAnsi="仿宋" w:eastAsia="仿宋"/>
            <w:sz w:val="32"/>
            <w:szCs w:val="32"/>
            <w:lang w:val="en-US" w:eastAsia="zh-CN"/>
          </w:rPr>
          <w:t>2.7</w:t>
        </w:r>
      </w:ins>
      <w:ins w:id="2799" w:author="ཕ་བཟང་བུ་།།" w:date="2025-02-07T18:32:18Z">
        <w:r>
          <w:rPr>
            <w:rFonts w:hint="eastAsia" w:ascii="仿宋" w:hAnsi="仿宋" w:eastAsia="仿宋"/>
            <w:sz w:val="32"/>
            <w:szCs w:val="32"/>
            <w:lang w:val="en-US" w:eastAsia="zh-CN"/>
          </w:rPr>
          <w:t>8</w:t>
        </w:r>
      </w:ins>
      <w:r>
        <w:rPr>
          <w:rFonts w:hint="eastAsia" w:ascii="仿宋" w:hAnsi="仿宋" w:eastAsia="仿宋"/>
          <w:sz w:val="32"/>
          <w:szCs w:val="32"/>
        </w:rPr>
        <w:t>万元，下降</w:t>
      </w:r>
      <w:del w:id="2800" w:author="ཕ་བཟང་བུ་།།" w:date="2025-02-07T18:32:30Z">
        <w:r>
          <w:rPr>
            <w:rFonts w:hint="default" w:ascii="仿宋" w:hAnsi="仿宋" w:eastAsia="仿宋"/>
            <w:sz w:val="32"/>
            <w:szCs w:val="32"/>
            <w:lang w:val="en-US"/>
          </w:rPr>
          <w:delText>……</w:delText>
        </w:r>
      </w:del>
      <w:ins w:id="2801" w:author="ཕ་བཟང་བུ་།།" w:date="2025-02-07T18:32:30Z">
        <w:r>
          <w:rPr>
            <w:rFonts w:hint="eastAsia" w:ascii="仿宋" w:hAnsi="仿宋" w:eastAsia="仿宋"/>
            <w:sz w:val="32"/>
            <w:szCs w:val="32"/>
            <w:lang w:val="en-US" w:eastAsia="zh-CN"/>
          </w:rPr>
          <w:t>17</w:t>
        </w:r>
      </w:ins>
      <w:ins w:id="2802" w:author="ཕ་བཟང་བུ་།།" w:date="2025-02-07T18:32:31Z">
        <w:r>
          <w:rPr>
            <w:rFonts w:hint="eastAsia" w:ascii="仿宋" w:hAnsi="仿宋" w:eastAsia="仿宋"/>
            <w:sz w:val="32"/>
            <w:szCs w:val="32"/>
            <w:lang w:val="en-US" w:eastAsia="zh-CN"/>
          </w:rPr>
          <w:t>.76</w:t>
        </w:r>
      </w:ins>
      <w:r>
        <w:rPr>
          <w:rFonts w:hint="eastAsia" w:ascii="仿宋" w:hAnsi="仿宋" w:eastAsia="仿宋"/>
          <w:sz w:val="32"/>
          <w:szCs w:val="32"/>
        </w:rPr>
        <w:t>%，主要原因是：</w:t>
      </w:r>
      <w:ins w:id="2803" w:author="ཕ་བཟང་བུ་།།" w:date="2025-02-07T18:32:46Z">
        <w:r>
          <w:rPr>
            <w:rFonts w:hint="eastAsia" w:ascii="仿宋_GB2312" w:eastAsia="仿宋_GB2312" w:cs="仿宋_GB2312" w:hAnsiTheme="minorHAnsi"/>
            <w:kern w:val="0"/>
            <w:sz w:val="32"/>
            <w:szCs w:val="32"/>
            <w:u w:val="none"/>
            <w:lang w:val="en-US" w:eastAsia="zh-CN"/>
          </w:rPr>
          <w:t>人员减少。</w:t>
        </w:r>
      </w:ins>
      <w:del w:id="2804" w:author="ཕ་བཟང་བུ་།།" w:date="2025-02-07T18:32:46Z">
        <w:r>
          <w:rPr>
            <w:rFonts w:hint="eastAsia" w:ascii="仿宋" w:hAnsi="仿宋" w:eastAsia="仿宋"/>
            <w:sz w:val="32"/>
            <w:szCs w:val="32"/>
          </w:rPr>
          <w:delText>……</w:delText>
        </w:r>
      </w:del>
      <w:r>
        <w:rPr>
          <w:rFonts w:hint="eastAsia" w:ascii="仿宋" w:hAnsi="仿宋" w:eastAsia="仿宋"/>
          <w:sz w:val="32"/>
          <w:szCs w:val="32"/>
        </w:rPr>
        <w:t>。</w:t>
      </w:r>
    </w:p>
    <w:p w14:paraId="65093CA6">
      <w:pPr>
        <w:spacing w:line="588" w:lineRule="exact"/>
        <w:ind w:firstLine="640" w:firstLineChars="200"/>
        <w:rPr>
          <w:rFonts w:ascii="黑体" w:hAnsi="黑体" w:eastAsia="黑体"/>
          <w:sz w:val="32"/>
          <w:szCs w:val="32"/>
        </w:rPr>
      </w:pPr>
      <w:r>
        <w:rPr>
          <w:rFonts w:ascii="黑体" w:hAnsi="黑体" w:eastAsia="黑体"/>
          <w:sz w:val="32"/>
          <w:szCs w:val="32"/>
        </w:rPr>
        <w:t>四</w:t>
      </w:r>
      <w:r>
        <w:rPr>
          <w:rFonts w:hint="eastAsia" w:ascii="黑体" w:hAnsi="黑体" w:eastAsia="黑体"/>
          <w:sz w:val="32"/>
          <w:szCs w:val="32"/>
        </w:rPr>
        <w:t>、</w:t>
      </w:r>
      <w:r>
        <w:rPr>
          <w:rFonts w:ascii="黑体" w:hAnsi="黑体" w:eastAsia="黑体"/>
          <w:sz w:val="32"/>
          <w:szCs w:val="32"/>
        </w:rPr>
        <w:t>政府采购情况</w:t>
      </w:r>
    </w:p>
    <w:p w14:paraId="5C155256">
      <w:pPr>
        <w:spacing w:line="588" w:lineRule="exact"/>
        <w:ind w:firstLine="640" w:firstLineChars="200"/>
        <w:rPr>
          <w:rFonts w:ascii="仿宋" w:hAnsi="仿宋" w:eastAsia="仿宋"/>
          <w:sz w:val="32"/>
          <w:szCs w:val="32"/>
        </w:rPr>
      </w:pPr>
      <w:r>
        <w:rPr>
          <w:rFonts w:hint="eastAsia" w:ascii="仿宋" w:hAnsi="仿宋" w:eastAsia="仿宋"/>
          <w:sz w:val="32"/>
          <w:szCs w:val="32"/>
        </w:rPr>
        <w:t>2025年本部门政府采购安排</w:t>
      </w:r>
      <w:del w:id="2805" w:author="ཕ་བཟང་བུ་།།" w:date="2025-02-08T10:49:04Z">
        <w:r>
          <w:rPr>
            <w:rFonts w:hint="default" w:ascii="仿宋" w:hAnsi="仿宋" w:eastAsia="仿宋"/>
            <w:sz w:val="32"/>
            <w:szCs w:val="32"/>
            <w:lang w:val="en-US"/>
          </w:rPr>
          <w:delText>……</w:delText>
        </w:r>
      </w:del>
      <w:ins w:id="2806" w:author="ཕ་བཟང་བུ་།།" w:date="2025-02-08T10:49:04Z">
        <w:r>
          <w:rPr>
            <w:rFonts w:hint="eastAsia" w:ascii="仿宋" w:hAnsi="仿宋" w:eastAsia="仿宋"/>
            <w:sz w:val="32"/>
            <w:szCs w:val="32"/>
            <w:lang w:val="en-US" w:eastAsia="zh-CN"/>
          </w:rPr>
          <w:t>0</w:t>
        </w:r>
      </w:ins>
      <w:r>
        <w:rPr>
          <w:rFonts w:hint="eastAsia" w:ascii="仿宋" w:hAnsi="仿宋" w:eastAsia="仿宋"/>
          <w:sz w:val="32"/>
          <w:szCs w:val="32"/>
        </w:rPr>
        <w:t>万元，其中：货物类采购预算</w:t>
      </w:r>
      <w:del w:id="2807" w:author="ཕ་བཟང་བུ་།།" w:date="2025-02-08T10:49:07Z">
        <w:r>
          <w:rPr>
            <w:rFonts w:hint="default" w:ascii="仿宋" w:hAnsi="仿宋" w:eastAsia="仿宋"/>
            <w:sz w:val="32"/>
            <w:szCs w:val="32"/>
            <w:lang w:val="en-US"/>
          </w:rPr>
          <w:delText>……</w:delText>
        </w:r>
      </w:del>
      <w:ins w:id="2808" w:author="ཕ་བཟང་བུ་།།" w:date="2025-02-08T10:49:07Z">
        <w:r>
          <w:rPr>
            <w:rFonts w:hint="eastAsia" w:ascii="仿宋" w:hAnsi="仿宋" w:eastAsia="仿宋"/>
            <w:sz w:val="32"/>
            <w:szCs w:val="32"/>
            <w:lang w:val="en-US" w:eastAsia="zh-CN"/>
          </w:rPr>
          <w:t>0</w:t>
        </w:r>
      </w:ins>
      <w:r>
        <w:rPr>
          <w:rFonts w:hint="eastAsia" w:ascii="仿宋" w:hAnsi="仿宋" w:eastAsia="仿宋"/>
          <w:sz w:val="32"/>
          <w:szCs w:val="32"/>
        </w:rPr>
        <w:t>万元，工程类采购预算</w:t>
      </w:r>
      <w:del w:id="2809" w:author="ཕ་བཟང་བུ་།།" w:date="2025-02-08T10:49:09Z">
        <w:r>
          <w:rPr>
            <w:rFonts w:hint="default" w:ascii="仿宋" w:hAnsi="仿宋" w:eastAsia="仿宋"/>
            <w:sz w:val="32"/>
            <w:szCs w:val="32"/>
            <w:lang w:val="en-US"/>
          </w:rPr>
          <w:delText>……</w:delText>
        </w:r>
      </w:del>
      <w:ins w:id="2810" w:author="ཕ་བཟང་བུ་།།" w:date="2025-02-08T10:49:09Z">
        <w:r>
          <w:rPr>
            <w:rFonts w:hint="eastAsia" w:ascii="仿宋" w:hAnsi="仿宋" w:eastAsia="仿宋"/>
            <w:sz w:val="32"/>
            <w:szCs w:val="32"/>
            <w:lang w:val="en-US" w:eastAsia="zh-CN"/>
          </w:rPr>
          <w:t>0</w:t>
        </w:r>
      </w:ins>
      <w:r>
        <w:rPr>
          <w:rFonts w:hint="eastAsia" w:ascii="仿宋" w:hAnsi="仿宋" w:eastAsia="仿宋"/>
          <w:sz w:val="32"/>
          <w:szCs w:val="32"/>
        </w:rPr>
        <w:t>万元，服务类采购预算</w:t>
      </w:r>
      <w:del w:id="2811" w:author="ཕ་བཟང་བུ་།།" w:date="2025-02-08T10:49:11Z">
        <w:r>
          <w:rPr>
            <w:rFonts w:hint="default" w:ascii="仿宋" w:hAnsi="仿宋" w:eastAsia="仿宋"/>
            <w:sz w:val="32"/>
            <w:szCs w:val="32"/>
            <w:lang w:val="en-US"/>
          </w:rPr>
          <w:delText>……</w:delText>
        </w:r>
      </w:del>
      <w:ins w:id="2812" w:author="ཕ་བཟང་བུ་།།" w:date="2025-02-08T10:49:11Z">
        <w:r>
          <w:rPr>
            <w:rFonts w:hint="eastAsia" w:ascii="仿宋" w:hAnsi="仿宋" w:eastAsia="仿宋"/>
            <w:sz w:val="32"/>
            <w:szCs w:val="32"/>
            <w:lang w:val="en-US" w:eastAsia="zh-CN"/>
          </w:rPr>
          <w:t>0</w:t>
        </w:r>
      </w:ins>
      <w:r>
        <w:rPr>
          <w:rFonts w:hint="eastAsia" w:ascii="仿宋" w:hAnsi="仿宋" w:eastAsia="仿宋"/>
          <w:sz w:val="32"/>
          <w:szCs w:val="32"/>
        </w:rPr>
        <w:t>万元等。</w:t>
      </w:r>
    </w:p>
    <w:p w14:paraId="47A3DCE2">
      <w:pPr>
        <w:spacing w:line="588" w:lineRule="exact"/>
        <w:ind w:firstLine="640" w:firstLineChars="200"/>
        <w:rPr>
          <w:rFonts w:ascii="黑体" w:hAnsi="黑体" w:eastAsia="黑体"/>
          <w:sz w:val="32"/>
          <w:szCs w:val="32"/>
        </w:rPr>
      </w:pPr>
      <w:r>
        <w:rPr>
          <w:rFonts w:ascii="黑体" w:hAnsi="黑体" w:eastAsia="黑体"/>
          <w:sz w:val="32"/>
          <w:szCs w:val="32"/>
        </w:rPr>
        <w:t>五</w:t>
      </w:r>
      <w:r>
        <w:rPr>
          <w:rFonts w:hint="eastAsia" w:ascii="黑体" w:hAnsi="黑体" w:eastAsia="黑体"/>
          <w:sz w:val="32"/>
          <w:szCs w:val="32"/>
        </w:rPr>
        <w:t>、</w:t>
      </w:r>
      <w:r>
        <w:rPr>
          <w:rFonts w:ascii="黑体" w:hAnsi="黑体" w:eastAsia="黑体"/>
          <w:sz w:val="32"/>
          <w:szCs w:val="32"/>
        </w:rPr>
        <w:t>国有资产占有使用情况</w:t>
      </w:r>
    </w:p>
    <w:p w14:paraId="26E71816">
      <w:pPr>
        <w:spacing w:line="588" w:lineRule="exact"/>
        <w:ind w:firstLine="640" w:firstLineChars="200"/>
        <w:rPr>
          <w:rFonts w:ascii="仿宋" w:hAnsi="仿宋" w:eastAsia="仿宋"/>
          <w:sz w:val="32"/>
          <w:szCs w:val="32"/>
        </w:rPr>
      </w:pPr>
      <w:r>
        <w:rPr>
          <w:rFonts w:hint="eastAsia" w:ascii="仿宋" w:hAnsi="仿宋" w:eastAsia="仿宋"/>
          <w:sz w:val="32"/>
          <w:szCs w:val="32"/>
        </w:rPr>
        <w:t>截至2025年1月20日，本部门固定资产构成情况为：房屋</w:t>
      </w:r>
      <w:ins w:id="2813" w:author="ཕ་བཟང་བུ་།།" w:date="2025-02-08T11:05:32Z">
        <w:r>
          <w:rPr>
            <w:rFonts w:hint="eastAsia" w:ascii="仿宋" w:hAnsi="仿宋" w:eastAsia="仿宋"/>
            <w:sz w:val="32"/>
            <w:szCs w:val="32"/>
            <w:lang w:val="en-US" w:eastAsia="zh-CN"/>
          </w:rPr>
          <w:t>0</w:t>
        </w:r>
      </w:ins>
      <w:del w:id="2814" w:author="ཕ་བཟང་བུ་།།" w:date="2025-02-08T10:49:24Z">
        <w:r>
          <w:rPr>
            <w:rFonts w:hint="default" w:ascii="仿宋" w:hAnsi="仿宋" w:eastAsia="仿宋"/>
            <w:sz w:val="32"/>
            <w:szCs w:val="32"/>
            <w:lang w:val="en-US"/>
          </w:rPr>
          <w:delText>……</w:delText>
        </w:r>
      </w:del>
      <w:r>
        <w:rPr>
          <w:rFonts w:hint="eastAsia" w:ascii="仿宋" w:hAnsi="仿宋" w:eastAsia="仿宋"/>
          <w:sz w:val="32"/>
          <w:szCs w:val="32"/>
        </w:rPr>
        <w:t>平方米，车辆</w:t>
      </w:r>
      <w:del w:id="2815" w:author="ཕ་བཟང་བུ་།།" w:date="2025-02-08T10:49:27Z">
        <w:r>
          <w:rPr>
            <w:rFonts w:hint="default" w:ascii="仿宋" w:hAnsi="仿宋" w:eastAsia="仿宋"/>
            <w:sz w:val="32"/>
            <w:szCs w:val="32"/>
            <w:lang w:val="en-US"/>
          </w:rPr>
          <w:delText>……</w:delText>
        </w:r>
      </w:del>
      <w:ins w:id="2816" w:author="ཕ་བཟང་བུ་།།" w:date="2025-02-08T10:49:27Z">
        <w:r>
          <w:rPr>
            <w:rFonts w:hint="eastAsia" w:ascii="仿宋" w:hAnsi="仿宋" w:eastAsia="仿宋"/>
            <w:sz w:val="32"/>
            <w:szCs w:val="32"/>
            <w:lang w:val="en-US" w:eastAsia="zh-CN"/>
          </w:rPr>
          <w:t>0</w:t>
        </w:r>
      </w:ins>
      <w:r>
        <w:rPr>
          <w:rFonts w:hint="eastAsia" w:ascii="仿宋" w:hAnsi="仿宋" w:eastAsia="仿宋"/>
          <w:sz w:val="32"/>
          <w:szCs w:val="32"/>
        </w:rPr>
        <w:t>辆，单价在</w:t>
      </w:r>
      <w:r>
        <w:rPr>
          <w:rFonts w:ascii="仿宋" w:hAnsi="仿宋" w:eastAsia="仿宋"/>
          <w:sz w:val="32"/>
          <w:szCs w:val="32"/>
        </w:rPr>
        <w:t>50</w:t>
      </w:r>
      <w:r>
        <w:rPr>
          <w:rFonts w:hint="eastAsia" w:ascii="仿宋" w:hAnsi="仿宋" w:eastAsia="仿宋"/>
          <w:sz w:val="32"/>
          <w:szCs w:val="32"/>
        </w:rPr>
        <w:t>万元以上通用设备</w:t>
      </w:r>
      <w:del w:id="2817" w:author="ཕ་བཟང་བུ་།།" w:date="2025-02-08T10:54:32Z">
        <w:r>
          <w:rPr>
            <w:rFonts w:hint="default" w:ascii="仿宋" w:hAnsi="仿宋" w:eastAsia="仿宋"/>
            <w:sz w:val="32"/>
            <w:szCs w:val="32"/>
            <w:lang w:val="en-US"/>
          </w:rPr>
          <w:delText>……</w:delText>
        </w:r>
      </w:del>
      <w:ins w:id="2818" w:author="ཕ་བཟང་བུ་།།" w:date="2025-02-08T10:54:32Z">
        <w:r>
          <w:rPr>
            <w:rFonts w:hint="eastAsia" w:ascii="仿宋" w:hAnsi="仿宋" w:eastAsia="仿宋"/>
            <w:sz w:val="32"/>
            <w:szCs w:val="32"/>
            <w:lang w:val="en-US" w:eastAsia="zh-CN"/>
          </w:rPr>
          <w:t>0</w:t>
        </w:r>
      </w:ins>
      <w:r>
        <w:rPr>
          <w:rFonts w:hint="eastAsia" w:ascii="仿宋" w:hAnsi="仿宋" w:eastAsia="仿宋"/>
          <w:sz w:val="32"/>
          <w:szCs w:val="32"/>
        </w:rPr>
        <w:t>台（套），单价在</w:t>
      </w:r>
      <w:r>
        <w:rPr>
          <w:rFonts w:ascii="仿宋" w:hAnsi="仿宋" w:eastAsia="仿宋"/>
          <w:sz w:val="32"/>
          <w:szCs w:val="32"/>
        </w:rPr>
        <w:t>100</w:t>
      </w:r>
      <w:r>
        <w:rPr>
          <w:rFonts w:hint="eastAsia" w:ascii="仿宋" w:hAnsi="仿宋" w:eastAsia="仿宋"/>
          <w:sz w:val="32"/>
          <w:szCs w:val="32"/>
        </w:rPr>
        <w:t>万元以上专用设备</w:t>
      </w:r>
      <w:del w:id="2819" w:author="ཕ་བཟང་བུ་།།" w:date="2025-02-08T10:54:38Z">
        <w:r>
          <w:rPr>
            <w:rFonts w:hint="default" w:ascii="仿宋" w:hAnsi="仿宋" w:eastAsia="仿宋"/>
            <w:sz w:val="32"/>
            <w:szCs w:val="32"/>
            <w:lang w:val="en-US"/>
          </w:rPr>
          <w:delText>……</w:delText>
        </w:r>
      </w:del>
      <w:ins w:id="2820" w:author="ཕ་བཟང་བུ་།།" w:date="2025-02-08T10:54:38Z">
        <w:r>
          <w:rPr>
            <w:rFonts w:hint="eastAsia" w:ascii="仿宋" w:hAnsi="仿宋" w:eastAsia="仿宋"/>
            <w:sz w:val="32"/>
            <w:szCs w:val="32"/>
            <w:lang w:val="en-US" w:eastAsia="zh-CN"/>
          </w:rPr>
          <w:t>0</w:t>
        </w:r>
      </w:ins>
      <w:r>
        <w:rPr>
          <w:rFonts w:hint="eastAsia" w:ascii="仿宋" w:hAnsi="仿宋" w:eastAsia="仿宋"/>
          <w:sz w:val="32"/>
          <w:szCs w:val="32"/>
        </w:rPr>
        <w:t>台（套）。本年度拟购置固定资产</w:t>
      </w:r>
      <w:del w:id="2821" w:author="ཕ་བཟང་བུ་།།" w:date="2025-02-08T10:54:49Z">
        <w:r>
          <w:rPr>
            <w:rFonts w:hint="default" w:ascii="仿宋" w:hAnsi="仿宋" w:eastAsia="仿宋"/>
            <w:sz w:val="32"/>
            <w:szCs w:val="32"/>
            <w:lang w:val="en-US"/>
          </w:rPr>
          <w:delText>……</w:delText>
        </w:r>
      </w:del>
      <w:ins w:id="2822" w:author="ཕ་བཟང་བུ་།།" w:date="2025-02-08T10:54:49Z">
        <w:r>
          <w:rPr>
            <w:rFonts w:hint="eastAsia" w:ascii="仿宋" w:hAnsi="仿宋" w:eastAsia="仿宋"/>
            <w:sz w:val="32"/>
            <w:szCs w:val="32"/>
            <w:lang w:val="en-US" w:eastAsia="zh-CN"/>
          </w:rPr>
          <w:t>0</w:t>
        </w:r>
      </w:ins>
      <w:r>
        <w:rPr>
          <w:rFonts w:hint="eastAsia" w:ascii="仿宋" w:hAnsi="仿宋" w:eastAsia="仿宋"/>
          <w:sz w:val="32"/>
          <w:szCs w:val="32"/>
        </w:rPr>
        <w:t>万元，主要是：</w:t>
      </w:r>
      <w:del w:id="2823" w:author="ཕ་བཟང་བུ་།།" w:date="2025-02-11T11:14:42Z">
        <w:r>
          <w:rPr>
            <w:rFonts w:hint="eastAsia" w:ascii="仿宋" w:hAnsi="仿宋" w:eastAsia="仿宋"/>
            <w:sz w:val="32"/>
            <w:szCs w:val="32"/>
          </w:rPr>
          <w:delText>……</w:delText>
        </w:r>
      </w:del>
      <w:ins w:id="2824" w:author="ཕ་བཟང་བུ་།།" w:date="2025-02-11T11:14:42Z">
        <w:r>
          <w:rPr>
            <w:rFonts w:hint="eastAsia" w:ascii="仿宋" w:hAnsi="仿宋" w:eastAsia="仿宋"/>
            <w:sz w:val="32"/>
            <w:szCs w:val="32"/>
            <w:lang w:eastAsia="zh-CN"/>
          </w:rPr>
          <w:t>因</w:t>
        </w:r>
      </w:ins>
      <w:ins w:id="2825" w:author="ཕ་བཟང་བུ་།།" w:date="2025-02-11T11:15:02Z">
        <w:r>
          <w:rPr>
            <w:rFonts w:hint="eastAsia" w:ascii="仿宋" w:hAnsi="仿宋" w:eastAsia="仿宋"/>
            <w:sz w:val="32"/>
            <w:szCs w:val="32"/>
            <w:lang w:eastAsia="zh-CN"/>
          </w:rPr>
          <w:t>新</w:t>
        </w:r>
      </w:ins>
      <w:ins w:id="2826" w:author="ཕ་བཟང་བུ་།།" w:date="2025-02-11T11:15:04Z">
        <w:r>
          <w:rPr>
            <w:rFonts w:hint="eastAsia" w:ascii="仿宋" w:hAnsi="仿宋" w:eastAsia="仿宋"/>
            <w:sz w:val="32"/>
            <w:szCs w:val="32"/>
            <w:lang w:eastAsia="zh-CN"/>
          </w:rPr>
          <w:t>办公室</w:t>
        </w:r>
      </w:ins>
      <w:ins w:id="2827" w:author="ཕ་བཟང་བུ་།།" w:date="2025-02-11T11:15:05Z">
        <w:r>
          <w:rPr>
            <w:rFonts w:hint="eastAsia" w:ascii="仿宋" w:hAnsi="仿宋" w:eastAsia="仿宋"/>
            <w:sz w:val="32"/>
            <w:szCs w:val="32"/>
            <w:lang w:eastAsia="zh-CN"/>
          </w:rPr>
          <w:t>分配</w:t>
        </w:r>
      </w:ins>
      <w:ins w:id="2828" w:author="ཕ་བཟང་བུ་།།" w:date="2025-02-11T11:15:06Z">
        <w:r>
          <w:rPr>
            <w:rFonts w:hint="eastAsia" w:ascii="仿宋" w:hAnsi="仿宋" w:eastAsia="仿宋"/>
            <w:sz w:val="32"/>
            <w:szCs w:val="32"/>
            <w:lang w:eastAsia="zh-CN"/>
          </w:rPr>
          <w:t>，</w:t>
        </w:r>
      </w:ins>
      <w:ins w:id="2829" w:author="ཕ་བཟང་བུ་།།" w:date="2025-02-11T11:15:11Z">
        <w:r>
          <w:rPr>
            <w:rFonts w:hint="eastAsia" w:ascii="仿宋" w:hAnsi="仿宋" w:eastAsia="仿宋"/>
            <w:sz w:val="32"/>
            <w:szCs w:val="32"/>
            <w:lang w:eastAsia="zh-CN"/>
          </w:rPr>
          <w:t>原</w:t>
        </w:r>
      </w:ins>
      <w:ins w:id="2830" w:author="ཕ་བཟང་བུ་།།" w:date="2025-02-11T11:15:12Z">
        <w:r>
          <w:rPr>
            <w:rFonts w:hint="eastAsia" w:ascii="仿宋" w:hAnsi="仿宋" w:eastAsia="仿宋"/>
            <w:sz w:val="32"/>
            <w:szCs w:val="32"/>
            <w:lang w:eastAsia="zh-CN"/>
          </w:rPr>
          <w:t>办公</w:t>
        </w:r>
      </w:ins>
      <w:ins w:id="2831" w:author="ཕ་བཟང་བུ་།།" w:date="2025-02-11T11:15:15Z">
        <w:r>
          <w:rPr>
            <w:rFonts w:hint="eastAsia" w:ascii="仿宋" w:hAnsi="仿宋" w:eastAsia="仿宋"/>
            <w:sz w:val="32"/>
            <w:szCs w:val="32"/>
            <w:lang w:eastAsia="zh-CN"/>
          </w:rPr>
          <w:t>楼</w:t>
        </w:r>
      </w:ins>
      <w:ins w:id="2832" w:author="ཕ་བཟང་བུ་།།" w:date="2025-02-11T11:15:30Z">
        <w:r>
          <w:rPr>
            <w:rFonts w:hint="eastAsia" w:ascii="仿宋" w:hAnsi="仿宋" w:eastAsia="仿宋"/>
            <w:sz w:val="32"/>
            <w:szCs w:val="32"/>
            <w:lang w:eastAsia="zh-CN"/>
          </w:rPr>
          <w:t>划转给</w:t>
        </w:r>
      </w:ins>
      <w:ins w:id="2833" w:author="ཕ་བཟང་བུ་།།" w:date="2025-02-11T11:15:34Z">
        <w:r>
          <w:rPr>
            <w:rFonts w:hint="eastAsia" w:ascii="仿宋" w:hAnsi="仿宋" w:eastAsia="仿宋"/>
            <w:sz w:val="32"/>
            <w:szCs w:val="32"/>
            <w:lang w:eastAsia="zh-CN"/>
          </w:rPr>
          <w:t>县</w:t>
        </w:r>
      </w:ins>
      <w:ins w:id="2834" w:author="ཕ་བཟང་བུ་།།" w:date="2025-02-11T11:15:35Z">
        <w:r>
          <w:rPr>
            <w:rFonts w:hint="eastAsia" w:ascii="仿宋" w:hAnsi="仿宋" w:eastAsia="仿宋"/>
            <w:sz w:val="32"/>
            <w:szCs w:val="32"/>
            <w:lang w:eastAsia="zh-CN"/>
          </w:rPr>
          <w:t>住建局</w:t>
        </w:r>
      </w:ins>
      <w:r>
        <w:rPr>
          <w:rFonts w:hint="eastAsia" w:ascii="仿宋" w:hAnsi="仿宋" w:eastAsia="仿宋"/>
          <w:sz w:val="32"/>
          <w:szCs w:val="32"/>
        </w:rPr>
        <w:t>。</w:t>
      </w:r>
    </w:p>
    <w:p w14:paraId="751DCD37">
      <w:pPr>
        <w:spacing w:line="588" w:lineRule="exact"/>
        <w:ind w:firstLine="640" w:firstLineChars="200"/>
        <w:rPr>
          <w:rFonts w:ascii="黑体" w:hAnsi="黑体" w:eastAsia="黑体"/>
          <w:sz w:val="32"/>
          <w:szCs w:val="32"/>
        </w:rPr>
      </w:pPr>
      <w:r>
        <w:rPr>
          <w:rFonts w:hint="eastAsia" w:ascii="黑体" w:hAnsi="黑体" w:eastAsia="黑体"/>
          <w:sz w:val="32"/>
          <w:szCs w:val="32"/>
        </w:rPr>
        <w:t>六</w:t>
      </w:r>
      <w:r>
        <w:rPr>
          <w:rFonts w:ascii="黑体" w:hAnsi="黑体" w:eastAsia="黑体"/>
          <w:sz w:val="32"/>
          <w:szCs w:val="32"/>
        </w:rPr>
        <w:t>、项目绩效目标情况</w:t>
      </w:r>
    </w:p>
    <w:p w14:paraId="3ED6218A">
      <w:pPr>
        <w:spacing w:line="588" w:lineRule="exact"/>
        <w:ind w:firstLine="640" w:firstLineChars="200"/>
        <w:rPr>
          <w:rFonts w:ascii="仿宋" w:hAnsi="仿宋" w:eastAsia="仿宋"/>
          <w:sz w:val="32"/>
          <w:szCs w:val="32"/>
        </w:rPr>
      </w:pPr>
      <w:r>
        <w:rPr>
          <w:rFonts w:hint="eastAsia" w:ascii="仿宋" w:hAnsi="仿宋" w:eastAsia="仿宋"/>
          <w:sz w:val="32"/>
          <w:szCs w:val="32"/>
        </w:rPr>
        <w:t>2025年，实行绩效目标管理项目</w:t>
      </w:r>
      <w:ins w:id="2835" w:author="ཕ་བཟང་བུ་།།" w:date="2025-02-08T11:01:49Z">
        <w:r>
          <w:rPr>
            <w:rFonts w:hint="eastAsia" w:ascii="仿宋" w:hAnsi="仿宋" w:eastAsia="仿宋"/>
            <w:sz w:val="32"/>
            <w:szCs w:val="32"/>
            <w:lang w:val="en-US" w:eastAsia="zh-CN"/>
          </w:rPr>
          <w:t>31</w:t>
        </w:r>
      </w:ins>
      <w:del w:id="2836" w:author="ཕ་བཟང་བུ་།།" w:date="2025-02-08T11:01:48Z">
        <w:r>
          <w:rPr>
            <w:rFonts w:hint="eastAsia" w:ascii="仿宋" w:hAnsi="仿宋" w:eastAsia="仿宋"/>
            <w:sz w:val="32"/>
            <w:szCs w:val="32"/>
          </w:rPr>
          <w:delText>…</w:delText>
        </w:r>
      </w:del>
      <w:del w:id="2837" w:author="ཕ་བཟང་བུ་།།" w:date="2025-02-08T11:01:47Z">
        <w:r>
          <w:rPr>
            <w:rFonts w:hint="eastAsia" w:ascii="仿宋" w:hAnsi="仿宋" w:eastAsia="仿宋"/>
            <w:sz w:val="32"/>
            <w:szCs w:val="32"/>
          </w:rPr>
          <w:delText>…</w:delText>
        </w:r>
      </w:del>
      <w:r>
        <w:rPr>
          <w:rFonts w:hint="eastAsia" w:ascii="仿宋" w:hAnsi="仿宋" w:eastAsia="仿宋"/>
          <w:sz w:val="32"/>
          <w:szCs w:val="32"/>
        </w:rPr>
        <w:t>个，资金</w:t>
      </w:r>
      <w:del w:id="2838" w:author="ཕ་བཟང་བུ་།།" w:date="2025-02-08T11:01:54Z">
        <w:r>
          <w:rPr>
            <w:rFonts w:hint="default" w:ascii="仿宋" w:hAnsi="仿宋" w:eastAsia="仿宋"/>
            <w:sz w:val="32"/>
            <w:szCs w:val="32"/>
            <w:lang w:val="en-US"/>
          </w:rPr>
          <w:delText>……</w:delText>
        </w:r>
      </w:del>
      <w:ins w:id="2839" w:author="ཕ་བཟང་བུ་།།" w:date="2025-02-08T11:01:54Z">
        <w:r>
          <w:rPr>
            <w:rFonts w:hint="eastAsia" w:ascii="仿宋" w:hAnsi="仿宋" w:eastAsia="仿宋"/>
            <w:sz w:val="32"/>
            <w:szCs w:val="32"/>
            <w:lang w:val="en-US" w:eastAsia="zh-CN"/>
          </w:rPr>
          <w:t>853</w:t>
        </w:r>
      </w:ins>
      <w:ins w:id="2840" w:author="ཕ་བཟང་བུ་།།" w:date="2025-02-08T11:01:55Z">
        <w:r>
          <w:rPr>
            <w:rFonts w:hint="eastAsia" w:ascii="仿宋" w:hAnsi="仿宋" w:eastAsia="仿宋"/>
            <w:sz w:val="32"/>
            <w:szCs w:val="32"/>
            <w:lang w:val="en-US" w:eastAsia="zh-CN"/>
          </w:rPr>
          <w:t>.75</w:t>
        </w:r>
      </w:ins>
      <w:r>
        <w:rPr>
          <w:rFonts w:hint="eastAsia" w:ascii="仿宋" w:hAnsi="仿宋" w:eastAsia="仿宋"/>
          <w:sz w:val="32"/>
          <w:szCs w:val="32"/>
        </w:rPr>
        <w:t>万元，实现项目支出绩效目标管理全覆盖。其中本部门重点项目绩效目标情况如下</w:t>
      </w:r>
      <w:r>
        <w:rPr>
          <w:rFonts w:hint="eastAsia" w:ascii="仿宋" w:hAnsi="仿宋" w:eastAsia="仿宋"/>
          <w:sz w:val="32"/>
          <w:szCs w:val="32"/>
          <w:highlight w:val="yellow"/>
        </w:rPr>
        <w:t>（涉密项目除外）</w:t>
      </w:r>
      <w:r>
        <w:rPr>
          <w:rFonts w:hint="eastAsia" w:ascii="仿宋" w:hAnsi="仿宋" w:eastAsia="仿宋"/>
          <w:sz w:val="32"/>
          <w:szCs w:val="32"/>
        </w:rPr>
        <w:t>：</w:t>
      </w: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660"/>
        <w:gridCol w:w="3021"/>
        <w:gridCol w:w="2841"/>
      </w:tblGrid>
      <w:tr w14:paraId="52801D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14:paraId="77793E9C">
            <w:pPr>
              <w:spacing w:line="588" w:lineRule="exact"/>
              <w:ind w:firstLine="560" w:firstLineChars="200"/>
              <w:jc w:val="center"/>
              <w:rPr>
                <w:rFonts w:ascii="黑体" w:hAnsi="黑体" w:eastAsia="黑体"/>
                <w:sz w:val="28"/>
                <w:szCs w:val="32"/>
              </w:rPr>
            </w:pPr>
            <w:r>
              <w:rPr>
                <w:rFonts w:hint="eastAsia" w:ascii="黑体" w:hAnsi="黑体" w:eastAsia="黑体"/>
                <w:sz w:val="28"/>
                <w:szCs w:val="32"/>
              </w:rPr>
              <w:t>重点项目</w:t>
            </w:r>
          </w:p>
        </w:tc>
        <w:tc>
          <w:tcPr>
            <w:tcW w:w="3021" w:type="dxa"/>
            <w:vAlign w:val="center"/>
          </w:tcPr>
          <w:p w14:paraId="16D1DEC6">
            <w:pPr>
              <w:spacing w:line="588" w:lineRule="exact"/>
              <w:ind w:firstLine="560" w:firstLineChars="200"/>
              <w:jc w:val="center"/>
              <w:rPr>
                <w:rFonts w:ascii="黑体" w:hAnsi="黑体" w:eastAsia="黑体"/>
                <w:sz w:val="28"/>
                <w:szCs w:val="32"/>
              </w:rPr>
            </w:pPr>
            <w:r>
              <w:rPr>
                <w:rFonts w:hint="eastAsia" w:ascii="黑体" w:hAnsi="黑体" w:eastAsia="黑体"/>
                <w:sz w:val="28"/>
                <w:szCs w:val="32"/>
              </w:rPr>
              <w:t>预算数（单位：万元）</w:t>
            </w:r>
          </w:p>
        </w:tc>
        <w:tc>
          <w:tcPr>
            <w:tcW w:w="2841" w:type="dxa"/>
            <w:vAlign w:val="center"/>
          </w:tcPr>
          <w:p w14:paraId="26FFC4AA">
            <w:pPr>
              <w:spacing w:line="588" w:lineRule="exact"/>
              <w:ind w:firstLine="560" w:firstLineChars="200"/>
              <w:jc w:val="center"/>
              <w:rPr>
                <w:rFonts w:ascii="黑体" w:hAnsi="黑体" w:eastAsia="黑体"/>
                <w:sz w:val="28"/>
                <w:szCs w:val="32"/>
              </w:rPr>
            </w:pPr>
            <w:r>
              <w:rPr>
                <w:rFonts w:hint="eastAsia" w:ascii="黑体" w:hAnsi="黑体" w:eastAsia="黑体"/>
                <w:sz w:val="28"/>
                <w:szCs w:val="32"/>
              </w:rPr>
              <w:t>绩效目标</w:t>
            </w:r>
          </w:p>
        </w:tc>
      </w:tr>
      <w:tr w14:paraId="2AE141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0" w:type="dxa"/>
          </w:tcPr>
          <w:p w14:paraId="0DC7A5E3">
            <w:pPr>
              <w:spacing w:line="588" w:lineRule="exact"/>
              <w:ind w:firstLine="560" w:firstLineChars="200"/>
              <w:rPr>
                <w:rFonts w:hint="eastAsia" w:ascii="仿宋" w:hAnsi="仿宋" w:eastAsia="仿宋"/>
                <w:sz w:val="28"/>
                <w:szCs w:val="32"/>
                <w:lang w:eastAsia="zh-CN"/>
              </w:rPr>
            </w:pPr>
            <w:ins w:id="2841" w:author="ཕ་བཟང་བུ་།།" w:date="2025-02-08T11:02:21Z">
              <w:r>
                <w:rPr>
                  <w:rFonts w:hint="eastAsia" w:ascii="仿宋" w:hAnsi="仿宋" w:eastAsia="仿宋"/>
                  <w:sz w:val="28"/>
                  <w:szCs w:val="32"/>
                  <w:lang w:eastAsia="zh-CN"/>
                </w:rPr>
                <w:t>无</w:t>
              </w:r>
            </w:ins>
          </w:p>
        </w:tc>
        <w:tc>
          <w:tcPr>
            <w:tcW w:w="3021" w:type="dxa"/>
          </w:tcPr>
          <w:p w14:paraId="40661EBE">
            <w:pPr>
              <w:spacing w:line="588" w:lineRule="exact"/>
              <w:ind w:firstLine="560" w:firstLineChars="200"/>
              <w:rPr>
                <w:rFonts w:ascii="仿宋" w:hAnsi="仿宋" w:eastAsia="仿宋"/>
                <w:sz w:val="28"/>
                <w:szCs w:val="32"/>
              </w:rPr>
            </w:pPr>
            <w:bookmarkStart w:id="0" w:name="_GoBack"/>
            <w:bookmarkEnd w:id="0"/>
          </w:p>
        </w:tc>
        <w:tc>
          <w:tcPr>
            <w:tcW w:w="2841" w:type="dxa"/>
          </w:tcPr>
          <w:p w14:paraId="6A865CFF">
            <w:pPr>
              <w:spacing w:line="588" w:lineRule="exact"/>
              <w:ind w:firstLine="560" w:firstLineChars="200"/>
              <w:rPr>
                <w:rFonts w:ascii="仿宋" w:hAnsi="仿宋" w:eastAsia="仿宋"/>
                <w:sz w:val="28"/>
                <w:szCs w:val="32"/>
              </w:rPr>
            </w:pPr>
          </w:p>
        </w:tc>
      </w:tr>
      <w:tr w14:paraId="4F36C5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0" w:type="dxa"/>
          </w:tcPr>
          <w:p w14:paraId="07613E21">
            <w:pPr>
              <w:spacing w:line="588" w:lineRule="exact"/>
              <w:ind w:firstLine="560" w:firstLineChars="200"/>
              <w:rPr>
                <w:rFonts w:ascii="仿宋" w:hAnsi="仿宋" w:eastAsia="仿宋"/>
                <w:sz w:val="28"/>
                <w:szCs w:val="32"/>
              </w:rPr>
            </w:pPr>
          </w:p>
        </w:tc>
        <w:tc>
          <w:tcPr>
            <w:tcW w:w="3021" w:type="dxa"/>
          </w:tcPr>
          <w:p w14:paraId="5C652918">
            <w:pPr>
              <w:spacing w:line="588" w:lineRule="exact"/>
              <w:ind w:firstLine="560" w:firstLineChars="200"/>
              <w:rPr>
                <w:rFonts w:ascii="仿宋" w:hAnsi="仿宋" w:eastAsia="仿宋"/>
                <w:sz w:val="28"/>
                <w:szCs w:val="32"/>
              </w:rPr>
            </w:pPr>
          </w:p>
        </w:tc>
        <w:tc>
          <w:tcPr>
            <w:tcW w:w="2841" w:type="dxa"/>
          </w:tcPr>
          <w:p w14:paraId="60FF294B">
            <w:pPr>
              <w:spacing w:line="588" w:lineRule="exact"/>
              <w:ind w:firstLine="560" w:firstLineChars="200"/>
              <w:rPr>
                <w:rFonts w:ascii="仿宋" w:hAnsi="仿宋" w:eastAsia="仿宋"/>
                <w:sz w:val="28"/>
                <w:szCs w:val="32"/>
              </w:rPr>
            </w:pPr>
          </w:p>
        </w:tc>
      </w:tr>
      <w:tr w14:paraId="343129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0" w:type="dxa"/>
          </w:tcPr>
          <w:p w14:paraId="7307C497">
            <w:pPr>
              <w:spacing w:line="588" w:lineRule="exact"/>
              <w:ind w:firstLine="560" w:firstLineChars="200"/>
              <w:rPr>
                <w:rFonts w:ascii="仿宋" w:hAnsi="仿宋" w:eastAsia="仿宋"/>
                <w:sz w:val="28"/>
                <w:szCs w:val="32"/>
              </w:rPr>
            </w:pPr>
          </w:p>
        </w:tc>
        <w:tc>
          <w:tcPr>
            <w:tcW w:w="3021" w:type="dxa"/>
          </w:tcPr>
          <w:p w14:paraId="6A3A8036">
            <w:pPr>
              <w:spacing w:line="588" w:lineRule="exact"/>
              <w:ind w:firstLine="560" w:firstLineChars="200"/>
              <w:rPr>
                <w:rFonts w:ascii="仿宋" w:hAnsi="仿宋" w:eastAsia="仿宋"/>
                <w:sz w:val="28"/>
                <w:szCs w:val="32"/>
              </w:rPr>
            </w:pPr>
          </w:p>
        </w:tc>
        <w:tc>
          <w:tcPr>
            <w:tcW w:w="2841" w:type="dxa"/>
          </w:tcPr>
          <w:p w14:paraId="58DA384A">
            <w:pPr>
              <w:spacing w:line="588" w:lineRule="exact"/>
              <w:ind w:firstLine="560" w:firstLineChars="200"/>
              <w:rPr>
                <w:rFonts w:ascii="仿宋" w:hAnsi="仿宋" w:eastAsia="仿宋"/>
                <w:sz w:val="28"/>
                <w:szCs w:val="32"/>
              </w:rPr>
            </w:pPr>
          </w:p>
        </w:tc>
      </w:tr>
    </w:tbl>
    <w:p w14:paraId="15309C5F">
      <w:pPr>
        <w:spacing w:line="588" w:lineRule="exact"/>
        <w:ind w:firstLine="640" w:firstLineChars="200"/>
        <w:rPr>
          <w:rFonts w:ascii="黑体" w:hAnsi="黑体" w:eastAsia="黑体"/>
          <w:sz w:val="32"/>
          <w:szCs w:val="32"/>
        </w:rPr>
      </w:pPr>
      <w:r>
        <w:rPr>
          <w:rFonts w:hint="eastAsia" w:ascii="黑体" w:hAnsi="黑体" w:eastAsia="黑体"/>
          <w:sz w:val="32"/>
          <w:szCs w:val="32"/>
        </w:rPr>
        <w:t>七、其他需要说明的情况</w:t>
      </w:r>
    </w:p>
    <w:p w14:paraId="68D70CEE">
      <w:pPr>
        <w:spacing w:line="588" w:lineRule="exact"/>
        <w:ind w:firstLine="640" w:firstLineChars="200"/>
        <w:rPr>
          <w:rFonts w:hint="eastAsia" w:ascii="仿宋" w:hAnsi="仿宋" w:eastAsia="仿宋"/>
          <w:sz w:val="32"/>
          <w:szCs w:val="32"/>
          <w:lang w:eastAsia="zh-CN"/>
        </w:rPr>
      </w:pPr>
      <w:r>
        <w:rPr>
          <w:rFonts w:hint="eastAsia" w:ascii="仿宋" w:hAnsi="仿宋" w:eastAsia="仿宋"/>
          <w:sz w:val="32"/>
          <w:szCs w:val="32"/>
        </w:rPr>
        <w:t>例如：政府债务情况。</w:t>
      </w:r>
      <w:del w:id="2842" w:author="ཕ་བཟང་བུ་།།" w:date="2025-02-08T11:02:38Z">
        <w:r>
          <w:rPr>
            <w:rFonts w:hint="eastAsia" w:ascii="仿宋" w:hAnsi="仿宋" w:eastAsia="仿宋"/>
            <w:sz w:val="32"/>
            <w:szCs w:val="32"/>
            <w:highlight w:val="none"/>
            <w:rPrChange w:id="2843" w:author="ཕ་བཟང་བུ་།།" w:date="2025-02-08T11:03:04Z">
              <w:rPr>
                <w:rFonts w:hint="eastAsia" w:ascii="仿宋" w:hAnsi="仿宋" w:eastAsia="仿宋"/>
                <w:sz w:val="32"/>
                <w:szCs w:val="32"/>
                <w:highlight w:val="yellow"/>
              </w:rPr>
            </w:rPrChange>
          </w:rPr>
          <w:delText>（本部门及所属单位使用和管理政府债券资金情况，包括相关政府债券资金总体规模、项目安排。）</w:delText>
        </w:r>
      </w:del>
      <w:ins w:id="2844" w:author="ཕ་བཟང་བུ་།།" w:date="2025-02-08T11:02:38Z">
        <w:r>
          <w:rPr>
            <w:rFonts w:hint="eastAsia" w:ascii="仿宋" w:hAnsi="仿宋" w:eastAsia="仿宋"/>
            <w:sz w:val="32"/>
            <w:szCs w:val="32"/>
            <w:highlight w:val="none"/>
            <w:lang w:eastAsia="zh-CN"/>
            <w:rPrChange w:id="2845" w:author="ཕ་བཟང་བུ་།།" w:date="2025-02-08T11:03:04Z">
              <w:rPr>
                <w:rFonts w:hint="eastAsia" w:ascii="仿宋" w:hAnsi="仿宋" w:eastAsia="仿宋"/>
                <w:sz w:val="32"/>
                <w:szCs w:val="32"/>
                <w:highlight w:val="yellow"/>
                <w:lang w:eastAsia="zh-CN"/>
              </w:rPr>
            </w:rPrChange>
          </w:rPr>
          <w:t>截止</w:t>
        </w:r>
      </w:ins>
      <w:ins w:id="2846" w:author="ཕ་བཟང་བུ་།།" w:date="2025-02-08T11:02:39Z">
        <w:r>
          <w:rPr>
            <w:rFonts w:hint="eastAsia" w:ascii="仿宋" w:hAnsi="仿宋" w:eastAsia="仿宋"/>
            <w:sz w:val="32"/>
            <w:szCs w:val="32"/>
            <w:highlight w:val="none"/>
            <w:lang w:eastAsia="zh-CN"/>
            <w:rPrChange w:id="2847" w:author="ཕ་བཟང་བུ་།།" w:date="2025-02-08T11:03:04Z">
              <w:rPr>
                <w:rFonts w:hint="eastAsia" w:ascii="仿宋" w:hAnsi="仿宋" w:eastAsia="仿宋"/>
                <w:sz w:val="32"/>
                <w:szCs w:val="32"/>
                <w:highlight w:val="yellow"/>
                <w:lang w:eastAsia="zh-CN"/>
              </w:rPr>
            </w:rPrChange>
          </w:rPr>
          <w:t>目前</w:t>
        </w:r>
      </w:ins>
      <w:ins w:id="2848" w:author="ཕ་བཟང་བུ་།།" w:date="2025-02-08T11:02:40Z">
        <w:r>
          <w:rPr>
            <w:rFonts w:hint="eastAsia" w:ascii="仿宋" w:hAnsi="仿宋" w:eastAsia="仿宋"/>
            <w:sz w:val="32"/>
            <w:szCs w:val="32"/>
            <w:highlight w:val="none"/>
            <w:lang w:eastAsia="zh-CN"/>
            <w:rPrChange w:id="2849" w:author="ཕ་བཟང་བུ་།།" w:date="2025-02-08T11:03:04Z">
              <w:rPr>
                <w:rFonts w:hint="eastAsia" w:ascii="仿宋" w:hAnsi="仿宋" w:eastAsia="仿宋"/>
                <w:sz w:val="32"/>
                <w:szCs w:val="32"/>
                <w:highlight w:val="yellow"/>
                <w:lang w:eastAsia="zh-CN"/>
              </w:rPr>
            </w:rPrChange>
          </w:rPr>
          <w:t>，</w:t>
        </w:r>
      </w:ins>
      <w:ins w:id="2850" w:author="ཕ་བཟང་བུ་།།" w:date="2025-02-08T11:02:41Z">
        <w:r>
          <w:rPr>
            <w:rFonts w:hint="eastAsia" w:ascii="仿宋" w:hAnsi="仿宋" w:eastAsia="仿宋"/>
            <w:sz w:val="32"/>
            <w:szCs w:val="32"/>
            <w:highlight w:val="none"/>
            <w:lang w:eastAsia="zh-CN"/>
            <w:rPrChange w:id="2851" w:author="ཕ་བཟང་བུ་།།" w:date="2025-02-08T11:03:04Z">
              <w:rPr>
                <w:rFonts w:hint="eastAsia" w:ascii="仿宋" w:hAnsi="仿宋" w:eastAsia="仿宋"/>
                <w:sz w:val="32"/>
                <w:szCs w:val="32"/>
                <w:highlight w:val="yellow"/>
                <w:lang w:eastAsia="zh-CN"/>
              </w:rPr>
            </w:rPrChange>
          </w:rPr>
          <w:t>我</w:t>
        </w:r>
      </w:ins>
      <w:ins w:id="2852" w:author="ཕ་བཟང་བུ་།།" w:date="2025-02-08T11:02:46Z">
        <w:r>
          <w:rPr>
            <w:rFonts w:hint="eastAsia" w:ascii="仿宋" w:hAnsi="仿宋" w:eastAsia="仿宋"/>
            <w:sz w:val="32"/>
            <w:szCs w:val="32"/>
            <w:highlight w:val="none"/>
            <w:lang w:eastAsia="zh-CN"/>
            <w:rPrChange w:id="2853" w:author="ཕ་བཟང་བུ་།།" w:date="2025-02-08T11:03:04Z">
              <w:rPr>
                <w:rFonts w:hint="eastAsia" w:ascii="仿宋" w:hAnsi="仿宋" w:eastAsia="仿宋"/>
                <w:sz w:val="32"/>
                <w:szCs w:val="32"/>
                <w:highlight w:val="yellow"/>
                <w:lang w:eastAsia="zh-CN"/>
              </w:rPr>
            </w:rPrChange>
          </w:rPr>
          <w:t>委</w:t>
        </w:r>
      </w:ins>
      <w:ins w:id="2854" w:author="ཕ་བཟང་བུ་།།" w:date="2025-02-08T11:02:47Z">
        <w:r>
          <w:rPr>
            <w:rFonts w:hint="eastAsia" w:ascii="仿宋" w:hAnsi="仿宋" w:eastAsia="仿宋"/>
            <w:sz w:val="32"/>
            <w:szCs w:val="32"/>
            <w:highlight w:val="none"/>
            <w:lang w:eastAsia="zh-CN"/>
            <w:rPrChange w:id="2855" w:author="ཕ་བཟང་བུ་།།" w:date="2025-02-08T11:03:04Z">
              <w:rPr>
                <w:rFonts w:hint="eastAsia" w:ascii="仿宋" w:hAnsi="仿宋" w:eastAsia="仿宋"/>
                <w:sz w:val="32"/>
                <w:szCs w:val="32"/>
                <w:highlight w:val="yellow"/>
                <w:lang w:eastAsia="zh-CN"/>
              </w:rPr>
            </w:rPrChange>
          </w:rPr>
          <w:t>无</w:t>
        </w:r>
      </w:ins>
      <w:ins w:id="2856" w:author="ཕ་བཟང་བུ་།།" w:date="2025-02-08T11:02:52Z">
        <w:r>
          <w:rPr>
            <w:rFonts w:hint="eastAsia" w:ascii="仿宋" w:hAnsi="仿宋" w:eastAsia="仿宋"/>
            <w:sz w:val="32"/>
            <w:szCs w:val="32"/>
            <w:highlight w:val="none"/>
            <w:lang w:eastAsia="zh-CN"/>
            <w:rPrChange w:id="2857" w:author="ཕ་བཟང་བུ་།།" w:date="2025-02-08T11:03:04Z">
              <w:rPr>
                <w:rFonts w:hint="eastAsia" w:ascii="仿宋" w:hAnsi="仿宋" w:eastAsia="仿宋"/>
                <w:sz w:val="32"/>
                <w:szCs w:val="32"/>
                <w:highlight w:val="yellow"/>
                <w:lang w:eastAsia="zh-CN"/>
              </w:rPr>
            </w:rPrChange>
          </w:rPr>
          <w:t>政府</w:t>
        </w:r>
      </w:ins>
      <w:ins w:id="2858" w:author="ཕ་བཟང་བུ་།།" w:date="2025-02-08T11:02:55Z">
        <w:r>
          <w:rPr>
            <w:rFonts w:hint="eastAsia" w:ascii="仿宋" w:hAnsi="仿宋" w:eastAsia="仿宋"/>
            <w:sz w:val="32"/>
            <w:szCs w:val="32"/>
            <w:highlight w:val="none"/>
            <w:lang w:eastAsia="zh-CN"/>
            <w:rPrChange w:id="2859" w:author="ཕ་བཟང་བུ་།།" w:date="2025-02-08T11:03:04Z">
              <w:rPr>
                <w:rFonts w:hint="eastAsia" w:ascii="仿宋" w:hAnsi="仿宋" w:eastAsia="仿宋"/>
                <w:sz w:val="32"/>
                <w:szCs w:val="32"/>
                <w:highlight w:val="yellow"/>
                <w:lang w:eastAsia="zh-CN"/>
              </w:rPr>
            </w:rPrChange>
          </w:rPr>
          <w:t>债务</w:t>
        </w:r>
      </w:ins>
      <w:ins w:id="2860" w:author="ཕ་བཟང་བུ་།།" w:date="2025-02-08T11:02:57Z">
        <w:r>
          <w:rPr>
            <w:rFonts w:hint="eastAsia" w:ascii="仿宋" w:hAnsi="仿宋" w:eastAsia="仿宋"/>
            <w:sz w:val="32"/>
            <w:szCs w:val="32"/>
            <w:highlight w:val="none"/>
            <w:lang w:eastAsia="zh-CN"/>
            <w:rPrChange w:id="2861" w:author="ཕ་བཟང་བུ་།།" w:date="2025-02-08T11:03:04Z">
              <w:rPr>
                <w:rFonts w:hint="eastAsia" w:ascii="仿宋" w:hAnsi="仿宋" w:eastAsia="仿宋"/>
                <w:sz w:val="32"/>
                <w:szCs w:val="32"/>
                <w:highlight w:val="yellow"/>
                <w:lang w:eastAsia="zh-CN"/>
              </w:rPr>
            </w:rPrChange>
          </w:rPr>
          <w:t>。</w:t>
        </w:r>
      </w:ins>
    </w:p>
    <w:p w14:paraId="23E769DF">
      <w:pPr>
        <w:widowControl/>
        <w:spacing w:line="588" w:lineRule="exact"/>
        <w:jc w:val="center"/>
        <w:rPr>
          <w:rFonts w:ascii="方正小标宋简体" w:hAnsi="仿宋" w:eastAsia="方正小标宋简体"/>
          <w:sz w:val="32"/>
          <w:szCs w:val="32"/>
        </w:rPr>
      </w:pPr>
      <w:r>
        <w:rPr>
          <w:rFonts w:ascii="方正小标宋简体" w:hAnsi="仿宋" w:eastAsia="方正小标宋简体"/>
          <w:sz w:val="32"/>
          <w:szCs w:val="32"/>
        </w:rPr>
        <w:br w:type="page"/>
      </w:r>
      <w:r>
        <w:rPr>
          <w:rFonts w:hint="eastAsia" w:ascii="方正小标宋简体" w:hAnsi="仿宋" w:eastAsia="方正小标宋简体"/>
          <w:sz w:val="40"/>
          <w:szCs w:val="32"/>
        </w:rPr>
        <w:t>第四部分  名词解释</w:t>
      </w:r>
    </w:p>
    <w:p w14:paraId="6B1D1CE1">
      <w:pPr>
        <w:spacing w:line="588" w:lineRule="exact"/>
        <w:ind w:firstLine="640" w:firstLineChars="200"/>
        <w:rPr>
          <w:rFonts w:ascii="黑体" w:hAnsi="黑体" w:eastAsia="黑体"/>
          <w:sz w:val="32"/>
          <w:szCs w:val="32"/>
        </w:rPr>
      </w:pPr>
    </w:p>
    <w:p w14:paraId="4B144E36">
      <w:pPr>
        <w:spacing w:line="588" w:lineRule="exact"/>
        <w:ind w:firstLine="640" w:firstLineChars="200"/>
        <w:rPr>
          <w:rFonts w:ascii="仿宋" w:hAnsi="仿宋" w:eastAsia="仿宋"/>
          <w:sz w:val="32"/>
          <w:szCs w:val="32"/>
        </w:rPr>
      </w:pPr>
      <w:r>
        <w:rPr>
          <w:rFonts w:hint="eastAsia" w:ascii="黑体" w:hAnsi="黑体" w:eastAsia="黑体"/>
          <w:sz w:val="32"/>
          <w:szCs w:val="32"/>
        </w:rPr>
        <w:t>一、财政拨款收入：</w:t>
      </w:r>
      <w:r>
        <w:rPr>
          <w:rFonts w:hint="eastAsia" w:ascii="仿宋" w:hAnsi="仿宋" w:eastAsia="仿宋"/>
          <w:sz w:val="32"/>
          <w:szCs w:val="32"/>
        </w:rPr>
        <w:t>指预算单位从本级财政部门取得的财政预算资金收入。</w:t>
      </w:r>
    </w:p>
    <w:p w14:paraId="3D989261">
      <w:pPr>
        <w:spacing w:line="588" w:lineRule="exact"/>
        <w:ind w:firstLine="640" w:firstLineChars="200"/>
        <w:rPr>
          <w:rFonts w:ascii="仿宋" w:hAnsi="仿宋" w:eastAsia="仿宋"/>
          <w:sz w:val="32"/>
          <w:szCs w:val="32"/>
        </w:rPr>
      </w:pPr>
      <w:r>
        <w:rPr>
          <w:rFonts w:hint="eastAsia" w:ascii="黑体" w:hAnsi="黑体" w:eastAsia="黑体"/>
          <w:sz w:val="32"/>
          <w:szCs w:val="32"/>
        </w:rPr>
        <w:t>二、事业收入：</w:t>
      </w:r>
      <w:r>
        <w:rPr>
          <w:rFonts w:hint="eastAsia" w:ascii="仿宋" w:hAnsi="仿宋" w:eastAsia="仿宋"/>
          <w:sz w:val="32"/>
          <w:szCs w:val="32"/>
        </w:rPr>
        <w:t>指事业单位开展专业业务活动及辅助活动所取得的收入。</w:t>
      </w:r>
    </w:p>
    <w:p w14:paraId="56858624">
      <w:pPr>
        <w:spacing w:line="588" w:lineRule="exact"/>
        <w:ind w:firstLine="640" w:firstLineChars="200"/>
        <w:rPr>
          <w:rFonts w:ascii="仿宋" w:hAnsi="仿宋" w:eastAsia="仿宋"/>
          <w:sz w:val="32"/>
          <w:szCs w:val="32"/>
        </w:rPr>
      </w:pPr>
      <w:r>
        <w:rPr>
          <w:rFonts w:hint="eastAsia" w:ascii="黑体" w:hAnsi="黑体" w:eastAsia="黑体"/>
          <w:sz w:val="32"/>
          <w:szCs w:val="32"/>
        </w:rPr>
        <w:t>三、经营收入：</w:t>
      </w:r>
      <w:r>
        <w:rPr>
          <w:rFonts w:hint="eastAsia" w:ascii="仿宋" w:hAnsi="仿宋" w:eastAsia="仿宋"/>
          <w:sz w:val="32"/>
          <w:szCs w:val="32"/>
        </w:rPr>
        <w:t>指事业单位在专业业务活动及其辅助活动之外开展非独立核算经营活动取得的收入。</w:t>
      </w:r>
    </w:p>
    <w:p w14:paraId="1F387EC4">
      <w:pPr>
        <w:spacing w:line="588" w:lineRule="exact"/>
        <w:ind w:firstLine="640" w:firstLineChars="200"/>
        <w:rPr>
          <w:rFonts w:ascii="仿宋" w:hAnsi="仿宋" w:eastAsia="仿宋"/>
          <w:sz w:val="32"/>
          <w:szCs w:val="32"/>
        </w:rPr>
      </w:pPr>
      <w:r>
        <w:rPr>
          <w:rFonts w:hint="eastAsia" w:ascii="黑体" w:hAnsi="黑体" w:eastAsia="黑体"/>
          <w:sz w:val="32"/>
          <w:szCs w:val="32"/>
        </w:rPr>
        <w:t>四</w:t>
      </w:r>
      <w:r>
        <w:rPr>
          <w:rFonts w:ascii="黑体" w:hAnsi="黑体" w:eastAsia="黑体"/>
          <w:sz w:val="32"/>
          <w:szCs w:val="32"/>
        </w:rPr>
        <w:t>、</w:t>
      </w:r>
      <w:r>
        <w:rPr>
          <w:rFonts w:hint="eastAsia" w:ascii="黑体" w:hAnsi="黑体" w:eastAsia="黑体"/>
          <w:sz w:val="32"/>
          <w:szCs w:val="32"/>
        </w:rPr>
        <w:t>其他收入：</w:t>
      </w:r>
      <w:r>
        <w:rPr>
          <w:rFonts w:hint="eastAsia" w:ascii="仿宋" w:hAnsi="仿宋" w:eastAsia="仿宋"/>
          <w:sz w:val="32"/>
          <w:szCs w:val="32"/>
        </w:rPr>
        <w:t>指除上述“财政拨款收入”、“事业收入”、“经营收入”等以外的收入。主要是非本级财政拨款、存款利息收入、事业单位固定资产出租收入等。</w:t>
      </w:r>
    </w:p>
    <w:p w14:paraId="7C6ADA18">
      <w:pPr>
        <w:spacing w:line="588" w:lineRule="exact"/>
        <w:ind w:firstLine="640" w:firstLineChars="200"/>
        <w:rPr>
          <w:rFonts w:ascii="仿宋" w:hAnsi="仿宋" w:eastAsia="仿宋"/>
          <w:sz w:val="32"/>
          <w:szCs w:val="32"/>
        </w:rPr>
      </w:pPr>
      <w:r>
        <w:rPr>
          <w:rFonts w:hint="eastAsia" w:ascii="黑体" w:hAnsi="黑体" w:eastAsia="黑体"/>
          <w:sz w:val="32"/>
          <w:szCs w:val="32"/>
        </w:rPr>
        <w:t>五、上年结转：</w:t>
      </w:r>
      <w:r>
        <w:rPr>
          <w:rFonts w:hint="eastAsia" w:ascii="仿宋" w:hAnsi="仿宋" w:eastAsia="仿宋"/>
          <w:sz w:val="32"/>
          <w:szCs w:val="32"/>
        </w:rPr>
        <w:t>指以前年度安排、结转到本年仍按原规定用途继续使用的资金。</w:t>
      </w:r>
    </w:p>
    <w:p w14:paraId="05EC2FA6">
      <w:pPr>
        <w:spacing w:line="588" w:lineRule="exact"/>
        <w:ind w:firstLine="640" w:firstLineChars="200"/>
        <w:rPr>
          <w:rFonts w:ascii="黑体" w:hAnsi="黑体" w:eastAsia="黑体"/>
          <w:sz w:val="32"/>
          <w:szCs w:val="32"/>
        </w:rPr>
      </w:pPr>
      <w:r>
        <w:rPr>
          <w:rFonts w:hint="eastAsia" w:ascii="黑体" w:hAnsi="黑体" w:eastAsia="黑体"/>
          <w:sz w:val="32"/>
          <w:szCs w:val="32"/>
        </w:rPr>
        <w:t>六、用事业基金弥补收支差额：</w:t>
      </w:r>
      <w:r>
        <w:rPr>
          <w:rFonts w:hint="eastAsia" w:ascii="仿宋" w:hAnsi="仿宋" w:eastAsia="仿宋"/>
          <w:sz w:val="32"/>
          <w:szCs w:val="32"/>
        </w:rPr>
        <w:t>指事业单位在用当年的“财政拨款收入”、“事业收入”、“经营收入”、“其他收入”不足以安排当年支出的情况下，使用以前年度积累的事业基金（事业单位当年收支相抵后按国家规定提取、用于弥补以后年度收支差额的基金）弥补本年度收支缺口的资金。</w:t>
      </w:r>
    </w:p>
    <w:p w14:paraId="0F188370">
      <w:pPr>
        <w:spacing w:line="588" w:lineRule="exact"/>
        <w:ind w:firstLine="640" w:firstLineChars="200"/>
        <w:rPr>
          <w:rFonts w:ascii="黑体" w:hAnsi="黑体" w:eastAsia="黑体"/>
          <w:sz w:val="32"/>
          <w:szCs w:val="32"/>
        </w:rPr>
      </w:pPr>
      <w:r>
        <w:rPr>
          <w:rFonts w:hint="eastAsia" w:ascii="黑体" w:hAnsi="黑体" w:eastAsia="黑体"/>
          <w:sz w:val="32"/>
          <w:szCs w:val="32"/>
        </w:rPr>
        <w:t>七、</w:t>
      </w:r>
      <w:r>
        <w:rPr>
          <w:rFonts w:ascii="黑体" w:hAnsi="黑体" w:eastAsia="黑体"/>
          <w:sz w:val="32"/>
          <w:szCs w:val="32"/>
        </w:rPr>
        <w:t>基本支出</w:t>
      </w:r>
      <w:r>
        <w:rPr>
          <w:rFonts w:hint="eastAsia" w:ascii="黑体" w:hAnsi="黑体" w:eastAsia="黑体"/>
          <w:sz w:val="32"/>
          <w:szCs w:val="32"/>
        </w:rPr>
        <w:t>：</w:t>
      </w:r>
      <w:r>
        <w:rPr>
          <w:rFonts w:ascii="仿宋" w:hAnsi="仿宋" w:eastAsia="仿宋"/>
          <w:sz w:val="32"/>
          <w:szCs w:val="32"/>
        </w:rPr>
        <w:t>指为保障机构正常运转</w:t>
      </w:r>
      <w:r>
        <w:rPr>
          <w:rFonts w:hint="eastAsia" w:ascii="仿宋" w:hAnsi="仿宋" w:eastAsia="仿宋"/>
          <w:sz w:val="32"/>
          <w:szCs w:val="32"/>
        </w:rPr>
        <w:t>、</w:t>
      </w:r>
      <w:r>
        <w:rPr>
          <w:rFonts w:ascii="仿宋" w:hAnsi="仿宋" w:eastAsia="仿宋"/>
          <w:sz w:val="32"/>
          <w:szCs w:val="32"/>
        </w:rPr>
        <w:t>完成日常工作任务而发生的人员支出和公用支出</w:t>
      </w:r>
      <w:r>
        <w:rPr>
          <w:rFonts w:hint="eastAsia" w:ascii="仿宋" w:hAnsi="仿宋" w:eastAsia="仿宋"/>
          <w:sz w:val="32"/>
          <w:szCs w:val="32"/>
        </w:rPr>
        <w:t>。</w:t>
      </w:r>
    </w:p>
    <w:p w14:paraId="326717F8">
      <w:pPr>
        <w:autoSpaceDE w:val="0"/>
        <w:autoSpaceDN w:val="0"/>
        <w:adjustRightInd w:val="0"/>
        <w:spacing w:line="588" w:lineRule="exact"/>
        <w:ind w:firstLine="640" w:firstLineChars="200"/>
        <w:jc w:val="left"/>
        <w:rPr>
          <w:rFonts w:ascii="仿宋" w:hAnsi="仿宋" w:eastAsia="仿宋"/>
          <w:sz w:val="32"/>
          <w:szCs w:val="32"/>
        </w:rPr>
      </w:pPr>
      <w:r>
        <w:rPr>
          <w:rFonts w:hint="eastAsia" w:ascii="黑体" w:hAnsi="黑体" w:eastAsia="黑体"/>
          <w:sz w:val="32"/>
          <w:szCs w:val="32"/>
        </w:rPr>
        <w:t>八</w:t>
      </w:r>
      <w:r>
        <w:rPr>
          <w:rFonts w:ascii="黑体" w:hAnsi="黑体" w:eastAsia="黑体"/>
          <w:sz w:val="32"/>
          <w:szCs w:val="32"/>
        </w:rPr>
        <w:t>、</w:t>
      </w:r>
      <w:r>
        <w:rPr>
          <w:rFonts w:hint="eastAsia" w:ascii="黑体" w:hAnsi="黑体" w:eastAsia="黑体"/>
          <w:sz w:val="32"/>
          <w:szCs w:val="32"/>
        </w:rPr>
        <w:t>项目支出：</w:t>
      </w:r>
      <w:r>
        <w:rPr>
          <w:rFonts w:hint="eastAsia" w:ascii="仿宋" w:hAnsi="仿宋" w:eastAsia="仿宋"/>
          <w:sz w:val="32"/>
          <w:szCs w:val="32"/>
        </w:rPr>
        <w:t>指在基本支出之外为完成特定行政任务或事业发展目标所发生的支出。</w:t>
      </w:r>
    </w:p>
    <w:p w14:paraId="1001931B">
      <w:pPr>
        <w:autoSpaceDE w:val="0"/>
        <w:autoSpaceDN w:val="0"/>
        <w:adjustRightInd w:val="0"/>
        <w:spacing w:line="588" w:lineRule="exact"/>
        <w:ind w:firstLine="640" w:firstLineChars="200"/>
        <w:jc w:val="left"/>
        <w:rPr>
          <w:rFonts w:ascii="仿宋_GB2312" w:eastAsia="仿宋_GB2312" w:cs="仿宋_GB2312" w:hAnsiTheme="minorHAnsi"/>
          <w:kern w:val="0"/>
          <w:sz w:val="32"/>
          <w:szCs w:val="32"/>
        </w:rPr>
      </w:pPr>
      <w:r>
        <w:rPr>
          <w:rFonts w:hint="eastAsia" w:ascii="黑体" w:hAnsi="黑体" w:eastAsia="黑体"/>
          <w:sz w:val="32"/>
          <w:szCs w:val="32"/>
        </w:rPr>
        <w:t>九</w:t>
      </w:r>
      <w:r>
        <w:rPr>
          <w:rFonts w:ascii="黑体" w:hAnsi="黑体" w:eastAsia="黑体"/>
          <w:sz w:val="32"/>
          <w:szCs w:val="32"/>
        </w:rPr>
        <w:t>、</w:t>
      </w:r>
      <w:r>
        <w:rPr>
          <w:rFonts w:hint="eastAsia" w:ascii="黑体" w:hAnsi="黑体" w:eastAsia="黑体"/>
          <w:sz w:val="32"/>
          <w:szCs w:val="32"/>
        </w:rPr>
        <w:t>经营支出：</w:t>
      </w:r>
      <w:r>
        <w:rPr>
          <w:rFonts w:hint="eastAsia" w:ascii="仿宋" w:hAnsi="仿宋" w:eastAsia="仿宋"/>
          <w:sz w:val="32"/>
          <w:szCs w:val="32"/>
        </w:rPr>
        <w:t>指事业单位在专业业务活动及其辅助活动之外开展非独立核算经营活动发生的支出。</w:t>
      </w:r>
    </w:p>
    <w:p w14:paraId="37A2E9BA">
      <w:pPr>
        <w:spacing w:line="588" w:lineRule="exact"/>
        <w:ind w:firstLine="640" w:firstLineChars="200"/>
        <w:rPr>
          <w:rFonts w:ascii="仿宋" w:hAnsi="仿宋" w:eastAsia="仿宋"/>
          <w:sz w:val="32"/>
          <w:szCs w:val="32"/>
        </w:rPr>
      </w:pPr>
      <w:r>
        <w:rPr>
          <w:rFonts w:ascii="黑体" w:hAnsi="黑体" w:eastAsia="黑体"/>
          <w:sz w:val="32"/>
          <w:szCs w:val="32"/>
        </w:rPr>
        <w:t>十</w:t>
      </w:r>
      <w:r>
        <w:rPr>
          <w:rFonts w:hint="eastAsia" w:ascii="黑体" w:hAnsi="黑体" w:eastAsia="黑体"/>
          <w:sz w:val="32"/>
          <w:szCs w:val="32"/>
        </w:rPr>
        <w:t>、</w:t>
      </w:r>
      <w:r>
        <w:rPr>
          <w:rFonts w:ascii="黑体" w:hAnsi="黑体" w:eastAsia="黑体"/>
          <w:sz w:val="32"/>
          <w:szCs w:val="32"/>
        </w:rPr>
        <w:t>行政经费</w:t>
      </w:r>
      <w:r>
        <w:rPr>
          <w:rFonts w:hint="eastAsia" w:ascii="黑体" w:hAnsi="黑体" w:eastAsia="黑体"/>
          <w:sz w:val="32"/>
          <w:szCs w:val="32"/>
        </w:rPr>
        <w:t>（机关运行经费）：</w:t>
      </w:r>
      <w:r>
        <w:rPr>
          <w:rFonts w:hint="eastAsia" w:ascii="仿宋" w:hAnsi="仿宋" w:eastAsia="仿宋"/>
          <w:sz w:val="32"/>
          <w:szCs w:val="32"/>
        </w:rPr>
        <w:t>指用于维持行政（参公）单位机构运行的经费。具体包括：办公费、印刷费、水费、电费、邮电费、取暖费、物业管理费、差旅费、因公出国（境）费用、维修（护）费、租赁费、会议费、培训费、公务接待费、专用材料费、被装购置费、福利费、公务用车运行维护费、其他交通费用、医疗费补助、办公设备购置、专用设备购置、信息网络及软件购置更新、公务用车购置、其他交通工具购置经济科目对应的预算资金。</w:t>
      </w:r>
    </w:p>
    <w:p w14:paraId="6257296F">
      <w:pPr>
        <w:autoSpaceDE w:val="0"/>
        <w:autoSpaceDN w:val="0"/>
        <w:adjustRightInd w:val="0"/>
        <w:spacing w:line="588" w:lineRule="exact"/>
        <w:ind w:firstLine="640" w:firstLineChars="200"/>
        <w:jc w:val="left"/>
        <w:rPr>
          <w:rFonts w:ascii="仿宋" w:hAnsi="仿宋" w:eastAsia="仿宋"/>
          <w:sz w:val="32"/>
          <w:szCs w:val="32"/>
        </w:rPr>
      </w:pPr>
      <w:r>
        <w:rPr>
          <w:rFonts w:hint="eastAsia" w:ascii="黑体" w:hAnsi="黑体" w:eastAsia="黑体"/>
          <w:sz w:val="32"/>
          <w:szCs w:val="32"/>
        </w:rPr>
        <w:t>十一、“三公”经费：</w:t>
      </w:r>
      <w:r>
        <w:rPr>
          <w:rFonts w:hint="eastAsia" w:ascii="仿宋" w:hAnsi="仿宋" w:eastAsia="仿宋"/>
          <w:sz w:val="32"/>
          <w:szCs w:val="32"/>
        </w:rPr>
        <w:t>是指部门（单位）使用财政拨款安排的因公出国（境）费、公务用车购置及运行维护费和公务接待费。其中：因公出国（境）费反映公务出国（境）的国际旅费、国外城市间交通费、住宿费、伙食费、培训费、公杂费等支出；公务用车购置费反映公务用车购置支出（含车辆购置税、牌照费），公务用车运行维护费反映公务用车燃料费、维修费、保险费等支出；公务接待费反映按规定开支的各类公务接待（含外宾接待）费用。</w:t>
      </w:r>
    </w:p>
    <w:p w14:paraId="4FE9442D">
      <w:pPr>
        <w:spacing w:line="588" w:lineRule="exact"/>
        <w:ind w:firstLine="640" w:firstLineChars="200"/>
        <w:rPr>
          <w:rFonts w:ascii="仿宋" w:hAnsi="仿宋" w:eastAsia="仿宋"/>
          <w:sz w:val="32"/>
          <w:szCs w:val="32"/>
        </w:rPr>
      </w:pPr>
      <w:r>
        <w:rPr>
          <w:rFonts w:hint="eastAsia" w:ascii="黑体" w:hAnsi="黑体" w:eastAsia="黑体"/>
          <w:sz w:val="32"/>
          <w:szCs w:val="32"/>
        </w:rPr>
        <w:t>十二</w:t>
      </w:r>
      <w:r>
        <w:rPr>
          <w:rFonts w:ascii="黑体" w:hAnsi="黑体" w:eastAsia="黑体"/>
          <w:sz w:val="32"/>
          <w:szCs w:val="32"/>
        </w:rPr>
        <w:t>、</w:t>
      </w:r>
      <w:r>
        <w:rPr>
          <w:rFonts w:hint="eastAsia" w:ascii="黑体" w:hAnsi="黑体" w:eastAsia="黑体"/>
          <w:sz w:val="32"/>
          <w:szCs w:val="32"/>
        </w:rPr>
        <w:t>重点项目：</w:t>
      </w:r>
      <w:r>
        <w:rPr>
          <w:rFonts w:hint="eastAsia" w:ascii="仿宋" w:hAnsi="仿宋" w:eastAsia="仿宋"/>
          <w:sz w:val="32"/>
          <w:szCs w:val="32"/>
        </w:rPr>
        <w:t>贯彻落实自治区党委、政府重大方针政策和决策部署的项目，覆盖面广、影响力大、社会关注度高、实施期长的项目，或与本部门职能职责密切相关的项目或预算安排支出相对较大的项目。</w:t>
      </w:r>
    </w:p>
    <w:sectPr>
      <w:headerReference r:id="rId3" w:type="default"/>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方正小标宋简体">
    <w:panose1 w:val="02010601030101010101"/>
    <w:charset w:val="86"/>
    <w:family w:val="script"/>
    <w:pitch w:val="default"/>
    <w:sig w:usb0="00000001" w:usb1="080E0000" w:usb2="00000000" w:usb3="00000000" w:csb0="00040000" w:csb1="00000000"/>
  </w:font>
  <w:font w:name="方正仿宋简体">
    <w:panose1 w:val="02010601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Microsoft Himalaya">
    <w:panose1 w:val="01010100010101010101"/>
    <w:charset w:val="00"/>
    <w:family w:val="auto"/>
    <w:pitch w:val="default"/>
    <w:sig w:usb0="80000003" w:usb1="00010000" w:usb2="0000004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C32501">
    <w:pPr>
      <w:pStyle w:val="3"/>
      <w:framePr w:wrap="around" w:vAnchor="text" w:hAnchor="margin" w:xAlign="center" w:y="1"/>
      <w:rPr>
        <w:rStyle w:val="9"/>
        <w:rFonts w:ascii="宋体" w:hAnsi="宋体" w:eastAsia="宋体"/>
        <w:sz w:val="24"/>
        <w:szCs w:val="24"/>
      </w:rPr>
    </w:pPr>
    <w:r>
      <w:rPr>
        <w:rStyle w:val="9"/>
        <w:rFonts w:ascii="宋体" w:hAnsi="宋体" w:eastAsia="宋体"/>
        <w:sz w:val="24"/>
        <w:szCs w:val="24"/>
      </w:rPr>
      <w:fldChar w:fldCharType="begin"/>
    </w:r>
    <w:r>
      <w:rPr>
        <w:rStyle w:val="9"/>
        <w:rFonts w:ascii="宋体" w:hAnsi="宋体" w:eastAsia="宋体"/>
        <w:sz w:val="24"/>
        <w:szCs w:val="24"/>
      </w:rPr>
      <w:instrText xml:space="preserve">PAGE  </w:instrText>
    </w:r>
    <w:r>
      <w:rPr>
        <w:rStyle w:val="9"/>
        <w:rFonts w:ascii="宋体" w:hAnsi="宋体" w:eastAsia="宋体"/>
        <w:sz w:val="24"/>
        <w:szCs w:val="24"/>
      </w:rPr>
      <w:fldChar w:fldCharType="separate"/>
    </w:r>
    <w:r>
      <w:rPr>
        <w:rStyle w:val="9"/>
        <w:rFonts w:ascii="宋体" w:hAnsi="宋体" w:eastAsia="宋体"/>
        <w:sz w:val="24"/>
        <w:szCs w:val="24"/>
      </w:rPr>
      <w:t>- 7 -</w:t>
    </w:r>
    <w:r>
      <w:rPr>
        <w:rStyle w:val="9"/>
        <w:rFonts w:ascii="宋体" w:hAnsi="宋体" w:eastAsia="宋体"/>
        <w:sz w:val="24"/>
        <w:szCs w:val="24"/>
      </w:rPr>
      <w:fldChar w:fldCharType="end"/>
    </w:r>
  </w:p>
  <w:p w14:paraId="180733F1">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E70BCD">
    <w:pPr>
      <w:pStyle w:val="3"/>
      <w:framePr w:wrap="around" w:vAnchor="text" w:hAnchor="margin" w:xAlign="center" w:y="1"/>
      <w:rPr>
        <w:rStyle w:val="9"/>
      </w:rPr>
    </w:pPr>
    <w:r>
      <w:rPr>
        <w:rStyle w:val="9"/>
      </w:rPr>
      <w:fldChar w:fldCharType="begin"/>
    </w:r>
    <w:r>
      <w:rPr>
        <w:rStyle w:val="9"/>
      </w:rPr>
      <w:instrText xml:space="preserve">PAGE  </w:instrText>
    </w:r>
    <w:r>
      <w:rPr>
        <w:rStyle w:val="9"/>
      </w:rPr>
      <w:fldChar w:fldCharType="end"/>
    </w:r>
  </w:p>
  <w:p w14:paraId="16C400D8">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27FAA6">
    <w:pPr>
      <w:pStyle w:val="4"/>
      <w:pBdr>
        <w:bottom w:val="none" w:color="auto" w:sz="0" w:space="0"/>
      </w:pBdr>
    </w:pPr>
  </w:p>
</w:hdr>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ཕ་བཟང་བུ་།།">
    <w15:presenceInfo w15:providerId="WPS Office" w15:userId="1256912834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1"/>
  <w:bordersDoNotSurroundFooter w:val="1"/>
  <w:trackRevisions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43004"/>
    <w:rsid w:val="00006EF3"/>
    <w:rsid w:val="00010911"/>
    <w:rsid w:val="0001296C"/>
    <w:rsid w:val="00015A4C"/>
    <w:rsid w:val="000214DB"/>
    <w:rsid w:val="00023250"/>
    <w:rsid w:val="0002373D"/>
    <w:rsid w:val="00025C9A"/>
    <w:rsid w:val="000336AD"/>
    <w:rsid w:val="00041C59"/>
    <w:rsid w:val="0004208A"/>
    <w:rsid w:val="00043A5F"/>
    <w:rsid w:val="00043AA8"/>
    <w:rsid w:val="00074F66"/>
    <w:rsid w:val="00086057"/>
    <w:rsid w:val="00086B54"/>
    <w:rsid w:val="00086C47"/>
    <w:rsid w:val="000941A1"/>
    <w:rsid w:val="000944A2"/>
    <w:rsid w:val="00096F91"/>
    <w:rsid w:val="000A0C03"/>
    <w:rsid w:val="000A1AFA"/>
    <w:rsid w:val="000A2246"/>
    <w:rsid w:val="000A6427"/>
    <w:rsid w:val="000A7168"/>
    <w:rsid w:val="000A7A82"/>
    <w:rsid w:val="000B07BA"/>
    <w:rsid w:val="000D1A92"/>
    <w:rsid w:val="000D214F"/>
    <w:rsid w:val="000E0307"/>
    <w:rsid w:val="000E239A"/>
    <w:rsid w:val="000E347B"/>
    <w:rsid w:val="000F0C56"/>
    <w:rsid w:val="000F293F"/>
    <w:rsid w:val="001018BC"/>
    <w:rsid w:val="001038F8"/>
    <w:rsid w:val="00104EB8"/>
    <w:rsid w:val="00105104"/>
    <w:rsid w:val="001054EF"/>
    <w:rsid w:val="00115B1A"/>
    <w:rsid w:val="001162B6"/>
    <w:rsid w:val="00121CCF"/>
    <w:rsid w:val="001250C9"/>
    <w:rsid w:val="00125B98"/>
    <w:rsid w:val="00136674"/>
    <w:rsid w:val="00137481"/>
    <w:rsid w:val="00151C9B"/>
    <w:rsid w:val="001542E5"/>
    <w:rsid w:val="00160D39"/>
    <w:rsid w:val="001645D8"/>
    <w:rsid w:val="00172B07"/>
    <w:rsid w:val="00174215"/>
    <w:rsid w:val="0018178A"/>
    <w:rsid w:val="001819B5"/>
    <w:rsid w:val="001821B9"/>
    <w:rsid w:val="00185295"/>
    <w:rsid w:val="001869BF"/>
    <w:rsid w:val="00191AAA"/>
    <w:rsid w:val="00191CD5"/>
    <w:rsid w:val="00193664"/>
    <w:rsid w:val="00197162"/>
    <w:rsid w:val="001A1066"/>
    <w:rsid w:val="001A2471"/>
    <w:rsid w:val="001A47B8"/>
    <w:rsid w:val="001A6CD9"/>
    <w:rsid w:val="001B4F21"/>
    <w:rsid w:val="001B559C"/>
    <w:rsid w:val="001B7C2E"/>
    <w:rsid w:val="001C28B7"/>
    <w:rsid w:val="001C4EB7"/>
    <w:rsid w:val="001D4B83"/>
    <w:rsid w:val="001D5722"/>
    <w:rsid w:val="001E25E8"/>
    <w:rsid w:val="001E3CF8"/>
    <w:rsid w:val="001E413D"/>
    <w:rsid w:val="001E6F8F"/>
    <w:rsid w:val="001F031E"/>
    <w:rsid w:val="001F11F7"/>
    <w:rsid w:val="001F23E9"/>
    <w:rsid w:val="001F5E8D"/>
    <w:rsid w:val="00211391"/>
    <w:rsid w:val="00213708"/>
    <w:rsid w:val="00220581"/>
    <w:rsid w:val="00230405"/>
    <w:rsid w:val="0023600C"/>
    <w:rsid w:val="00240E83"/>
    <w:rsid w:val="00241BD2"/>
    <w:rsid w:val="00245677"/>
    <w:rsid w:val="00255CD4"/>
    <w:rsid w:val="00266E39"/>
    <w:rsid w:val="002671DE"/>
    <w:rsid w:val="00275772"/>
    <w:rsid w:val="00285201"/>
    <w:rsid w:val="00285B92"/>
    <w:rsid w:val="002879D0"/>
    <w:rsid w:val="002A4CB5"/>
    <w:rsid w:val="002A5EFE"/>
    <w:rsid w:val="002B4B50"/>
    <w:rsid w:val="002B6316"/>
    <w:rsid w:val="002B69B2"/>
    <w:rsid w:val="002C1CA1"/>
    <w:rsid w:val="002D2BEB"/>
    <w:rsid w:val="002E550F"/>
    <w:rsid w:val="002E7C5B"/>
    <w:rsid w:val="002F287A"/>
    <w:rsid w:val="002F4548"/>
    <w:rsid w:val="002F66C9"/>
    <w:rsid w:val="00300D1F"/>
    <w:rsid w:val="00303F2A"/>
    <w:rsid w:val="0031342C"/>
    <w:rsid w:val="003139C9"/>
    <w:rsid w:val="003179A1"/>
    <w:rsid w:val="00320CAC"/>
    <w:rsid w:val="00322979"/>
    <w:rsid w:val="00323C72"/>
    <w:rsid w:val="003341B0"/>
    <w:rsid w:val="00334FF8"/>
    <w:rsid w:val="0033636F"/>
    <w:rsid w:val="00337B27"/>
    <w:rsid w:val="00342D59"/>
    <w:rsid w:val="00343F94"/>
    <w:rsid w:val="00352C1E"/>
    <w:rsid w:val="00356B96"/>
    <w:rsid w:val="00362AE7"/>
    <w:rsid w:val="003646E6"/>
    <w:rsid w:val="00371B62"/>
    <w:rsid w:val="00371BC9"/>
    <w:rsid w:val="003745F0"/>
    <w:rsid w:val="003767F7"/>
    <w:rsid w:val="00377555"/>
    <w:rsid w:val="00394875"/>
    <w:rsid w:val="003A06BA"/>
    <w:rsid w:val="003A4455"/>
    <w:rsid w:val="003A4970"/>
    <w:rsid w:val="003A49FE"/>
    <w:rsid w:val="003B345B"/>
    <w:rsid w:val="003B4A86"/>
    <w:rsid w:val="003B67E7"/>
    <w:rsid w:val="003C07B1"/>
    <w:rsid w:val="003D11EF"/>
    <w:rsid w:val="003D3D32"/>
    <w:rsid w:val="003D653E"/>
    <w:rsid w:val="003E21A4"/>
    <w:rsid w:val="003E2D5B"/>
    <w:rsid w:val="003E4751"/>
    <w:rsid w:val="003E55B7"/>
    <w:rsid w:val="003F77CF"/>
    <w:rsid w:val="00415F58"/>
    <w:rsid w:val="00422517"/>
    <w:rsid w:val="0042253D"/>
    <w:rsid w:val="00435712"/>
    <w:rsid w:val="0044035C"/>
    <w:rsid w:val="00454DC4"/>
    <w:rsid w:val="00455E27"/>
    <w:rsid w:val="004573CF"/>
    <w:rsid w:val="004624B8"/>
    <w:rsid w:val="00462D5F"/>
    <w:rsid w:val="00462D86"/>
    <w:rsid w:val="0046550B"/>
    <w:rsid w:val="004773FB"/>
    <w:rsid w:val="004801C5"/>
    <w:rsid w:val="00480381"/>
    <w:rsid w:val="00482F35"/>
    <w:rsid w:val="004868BD"/>
    <w:rsid w:val="00490C1D"/>
    <w:rsid w:val="0049189E"/>
    <w:rsid w:val="00491D87"/>
    <w:rsid w:val="0049365E"/>
    <w:rsid w:val="00496574"/>
    <w:rsid w:val="0049686F"/>
    <w:rsid w:val="004970A2"/>
    <w:rsid w:val="004B2F0A"/>
    <w:rsid w:val="004B3A8F"/>
    <w:rsid w:val="004B511C"/>
    <w:rsid w:val="004B70D0"/>
    <w:rsid w:val="004B7261"/>
    <w:rsid w:val="004C0328"/>
    <w:rsid w:val="004C06C1"/>
    <w:rsid w:val="004C433B"/>
    <w:rsid w:val="004C45A4"/>
    <w:rsid w:val="004C59AA"/>
    <w:rsid w:val="004C68BA"/>
    <w:rsid w:val="004C6E00"/>
    <w:rsid w:val="004C700E"/>
    <w:rsid w:val="004C7E59"/>
    <w:rsid w:val="004D363A"/>
    <w:rsid w:val="004D57B1"/>
    <w:rsid w:val="004E4CD5"/>
    <w:rsid w:val="004E5BF2"/>
    <w:rsid w:val="004F0973"/>
    <w:rsid w:val="00504EA1"/>
    <w:rsid w:val="005072BE"/>
    <w:rsid w:val="00510F60"/>
    <w:rsid w:val="00512DED"/>
    <w:rsid w:val="00514998"/>
    <w:rsid w:val="005157DE"/>
    <w:rsid w:val="00521271"/>
    <w:rsid w:val="005218F7"/>
    <w:rsid w:val="005227B8"/>
    <w:rsid w:val="005238BE"/>
    <w:rsid w:val="005245FF"/>
    <w:rsid w:val="00537540"/>
    <w:rsid w:val="00542D4C"/>
    <w:rsid w:val="00544C9F"/>
    <w:rsid w:val="005472B4"/>
    <w:rsid w:val="00552117"/>
    <w:rsid w:val="005526AE"/>
    <w:rsid w:val="00552E0B"/>
    <w:rsid w:val="00553DC3"/>
    <w:rsid w:val="00553EE6"/>
    <w:rsid w:val="00556119"/>
    <w:rsid w:val="0055760B"/>
    <w:rsid w:val="00557B0E"/>
    <w:rsid w:val="0056102B"/>
    <w:rsid w:val="00561279"/>
    <w:rsid w:val="00561FA4"/>
    <w:rsid w:val="00563ADF"/>
    <w:rsid w:val="0056413E"/>
    <w:rsid w:val="00567669"/>
    <w:rsid w:val="00567904"/>
    <w:rsid w:val="00570F81"/>
    <w:rsid w:val="00576C78"/>
    <w:rsid w:val="00577343"/>
    <w:rsid w:val="00583177"/>
    <w:rsid w:val="00587E83"/>
    <w:rsid w:val="00592413"/>
    <w:rsid w:val="00593341"/>
    <w:rsid w:val="00596436"/>
    <w:rsid w:val="0059715A"/>
    <w:rsid w:val="005A44A6"/>
    <w:rsid w:val="005A60B9"/>
    <w:rsid w:val="005A6DB9"/>
    <w:rsid w:val="005A70FA"/>
    <w:rsid w:val="005B264E"/>
    <w:rsid w:val="005B7595"/>
    <w:rsid w:val="005C7D65"/>
    <w:rsid w:val="005D1BD7"/>
    <w:rsid w:val="005D584E"/>
    <w:rsid w:val="005E5236"/>
    <w:rsid w:val="005F2417"/>
    <w:rsid w:val="005F2DA3"/>
    <w:rsid w:val="005F3A21"/>
    <w:rsid w:val="00600777"/>
    <w:rsid w:val="00607942"/>
    <w:rsid w:val="00611AA9"/>
    <w:rsid w:val="00611B7F"/>
    <w:rsid w:val="00612997"/>
    <w:rsid w:val="006138C7"/>
    <w:rsid w:val="006171E3"/>
    <w:rsid w:val="00633321"/>
    <w:rsid w:val="00635B45"/>
    <w:rsid w:val="00635B64"/>
    <w:rsid w:val="006404A2"/>
    <w:rsid w:val="00640514"/>
    <w:rsid w:val="00640E31"/>
    <w:rsid w:val="00641243"/>
    <w:rsid w:val="00643004"/>
    <w:rsid w:val="00653B9E"/>
    <w:rsid w:val="00657A06"/>
    <w:rsid w:val="006614C2"/>
    <w:rsid w:val="0066211D"/>
    <w:rsid w:val="0066339D"/>
    <w:rsid w:val="0066445E"/>
    <w:rsid w:val="006660BB"/>
    <w:rsid w:val="0067255B"/>
    <w:rsid w:val="00675F5F"/>
    <w:rsid w:val="006844C0"/>
    <w:rsid w:val="006846B3"/>
    <w:rsid w:val="00685356"/>
    <w:rsid w:val="00696AF3"/>
    <w:rsid w:val="006A375F"/>
    <w:rsid w:val="006A402F"/>
    <w:rsid w:val="006A497D"/>
    <w:rsid w:val="006B047E"/>
    <w:rsid w:val="006B41A1"/>
    <w:rsid w:val="006C0E7C"/>
    <w:rsid w:val="006C1BD6"/>
    <w:rsid w:val="006C4305"/>
    <w:rsid w:val="006C64DD"/>
    <w:rsid w:val="006D5592"/>
    <w:rsid w:val="006D7FC0"/>
    <w:rsid w:val="006E0352"/>
    <w:rsid w:val="006E11A0"/>
    <w:rsid w:val="006F3C47"/>
    <w:rsid w:val="00700592"/>
    <w:rsid w:val="00707C25"/>
    <w:rsid w:val="00712BAB"/>
    <w:rsid w:val="007232D7"/>
    <w:rsid w:val="007361E7"/>
    <w:rsid w:val="00737A27"/>
    <w:rsid w:val="007455B0"/>
    <w:rsid w:val="007529D0"/>
    <w:rsid w:val="00753C16"/>
    <w:rsid w:val="00757D7E"/>
    <w:rsid w:val="00771198"/>
    <w:rsid w:val="007734E9"/>
    <w:rsid w:val="00774133"/>
    <w:rsid w:val="00775613"/>
    <w:rsid w:val="007821EB"/>
    <w:rsid w:val="00794480"/>
    <w:rsid w:val="007A00E8"/>
    <w:rsid w:val="007A6ED2"/>
    <w:rsid w:val="007B14E5"/>
    <w:rsid w:val="007C5A03"/>
    <w:rsid w:val="007D2ECF"/>
    <w:rsid w:val="007D40CB"/>
    <w:rsid w:val="007E02B9"/>
    <w:rsid w:val="007E53BB"/>
    <w:rsid w:val="007E5ABC"/>
    <w:rsid w:val="008001B3"/>
    <w:rsid w:val="0080401E"/>
    <w:rsid w:val="008049AB"/>
    <w:rsid w:val="0081024E"/>
    <w:rsid w:val="00813A99"/>
    <w:rsid w:val="0082450A"/>
    <w:rsid w:val="008314A5"/>
    <w:rsid w:val="008320D8"/>
    <w:rsid w:val="00834A32"/>
    <w:rsid w:val="00835E1D"/>
    <w:rsid w:val="00841B09"/>
    <w:rsid w:val="00845E25"/>
    <w:rsid w:val="008468ED"/>
    <w:rsid w:val="0085478E"/>
    <w:rsid w:val="008609A5"/>
    <w:rsid w:val="0086465E"/>
    <w:rsid w:val="00871235"/>
    <w:rsid w:val="00875CA7"/>
    <w:rsid w:val="00876743"/>
    <w:rsid w:val="008770A2"/>
    <w:rsid w:val="00885072"/>
    <w:rsid w:val="0088618E"/>
    <w:rsid w:val="00887790"/>
    <w:rsid w:val="00890723"/>
    <w:rsid w:val="008908C5"/>
    <w:rsid w:val="00894FB4"/>
    <w:rsid w:val="0089630C"/>
    <w:rsid w:val="008A366F"/>
    <w:rsid w:val="008A6719"/>
    <w:rsid w:val="008B115D"/>
    <w:rsid w:val="008C000B"/>
    <w:rsid w:val="008C1F95"/>
    <w:rsid w:val="008C36B4"/>
    <w:rsid w:val="008C4359"/>
    <w:rsid w:val="008C5162"/>
    <w:rsid w:val="008C5164"/>
    <w:rsid w:val="008D39A8"/>
    <w:rsid w:val="008D7DFD"/>
    <w:rsid w:val="008E490F"/>
    <w:rsid w:val="008E6528"/>
    <w:rsid w:val="008F3713"/>
    <w:rsid w:val="008F37FF"/>
    <w:rsid w:val="008F5023"/>
    <w:rsid w:val="008F5CAA"/>
    <w:rsid w:val="00905737"/>
    <w:rsid w:val="00906510"/>
    <w:rsid w:val="00924F3A"/>
    <w:rsid w:val="00931F10"/>
    <w:rsid w:val="009323D6"/>
    <w:rsid w:val="0093637E"/>
    <w:rsid w:val="00940DA3"/>
    <w:rsid w:val="00941729"/>
    <w:rsid w:val="0095324A"/>
    <w:rsid w:val="00953C23"/>
    <w:rsid w:val="00956331"/>
    <w:rsid w:val="00956F40"/>
    <w:rsid w:val="0096127B"/>
    <w:rsid w:val="009704B9"/>
    <w:rsid w:val="00971B05"/>
    <w:rsid w:val="009757BA"/>
    <w:rsid w:val="00993FAA"/>
    <w:rsid w:val="00993FFC"/>
    <w:rsid w:val="009A19F7"/>
    <w:rsid w:val="009A48EB"/>
    <w:rsid w:val="009B17A6"/>
    <w:rsid w:val="009B2113"/>
    <w:rsid w:val="009B4B3E"/>
    <w:rsid w:val="009C0514"/>
    <w:rsid w:val="009C0986"/>
    <w:rsid w:val="009D0305"/>
    <w:rsid w:val="009D0EC6"/>
    <w:rsid w:val="009D330A"/>
    <w:rsid w:val="009D58A7"/>
    <w:rsid w:val="009F12D1"/>
    <w:rsid w:val="009F4C6D"/>
    <w:rsid w:val="009F6845"/>
    <w:rsid w:val="00A00B26"/>
    <w:rsid w:val="00A03120"/>
    <w:rsid w:val="00A0335C"/>
    <w:rsid w:val="00A04FAE"/>
    <w:rsid w:val="00A10627"/>
    <w:rsid w:val="00A20A62"/>
    <w:rsid w:val="00A22EC0"/>
    <w:rsid w:val="00A239B3"/>
    <w:rsid w:val="00A25D6E"/>
    <w:rsid w:val="00A262A5"/>
    <w:rsid w:val="00A30FDD"/>
    <w:rsid w:val="00A335B4"/>
    <w:rsid w:val="00A3432E"/>
    <w:rsid w:val="00A362EE"/>
    <w:rsid w:val="00A376F3"/>
    <w:rsid w:val="00A42EB8"/>
    <w:rsid w:val="00A53E77"/>
    <w:rsid w:val="00A615F1"/>
    <w:rsid w:val="00A666BA"/>
    <w:rsid w:val="00A75D11"/>
    <w:rsid w:val="00A7760E"/>
    <w:rsid w:val="00A81865"/>
    <w:rsid w:val="00A825B5"/>
    <w:rsid w:val="00A83879"/>
    <w:rsid w:val="00A83B1B"/>
    <w:rsid w:val="00A84180"/>
    <w:rsid w:val="00AB01BE"/>
    <w:rsid w:val="00AB73B5"/>
    <w:rsid w:val="00AC02F9"/>
    <w:rsid w:val="00AC10C1"/>
    <w:rsid w:val="00AC1350"/>
    <w:rsid w:val="00AD21B3"/>
    <w:rsid w:val="00AE0A57"/>
    <w:rsid w:val="00AE19F4"/>
    <w:rsid w:val="00AE24CD"/>
    <w:rsid w:val="00AF0F73"/>
    <w:rsid w:val="00B007C8"/>
    <w:rsid w:val="00B04F3B"/>
    <w:rsid w:val="00B05DB7"/>
    <w:rsid w:val="00B11044"/>
    <w:rsid w:val="00B21EE0"/>
    <w:rsid w:val="00B22D3D"/>
    <w:rsid w:val="00B23F7F"/>
    <w:rsid w:val="00B24606"/>
    <w:rsid w:val="00B24F80"/>
    <w:rsid w:val="00B25562"/>
    <w:rsid w:val="00B35094"/>
    <w:rsid w:val="00B46181"/>
    <w:rsid w:val="00B60721"/>
    <w:rsid w:val="00B6522F"/>
    <w:rsid w:val="00B67A9E"/>
    <w:rsid w:val="00B71AC6"/>
    <w:rsid w:val="00B74CCE"/>
    <w:rsid w:val="00B84681"/>
    <w:rsid w:val="00B90F50"/>
    <w:rsid w:val="00B92C71"/>
    <w:rsid w:val="00B94DBA"/>
    <w:rsid w:val="00B95CDD"/>
    <w:rsid w:val="00B96D8F"/>
    <w:rsid w:val="00BA015D"/>
    <w:rsid w:val="00BA44C7"/>
    <w:rsid w:val="00BC5647"/>
    <w:rsid w:val="00BD1F11"/>
    <w:rsid w:val="00BD2177"/>
    <w:rsid w:val="00BD2BDC"/>
    <w:rsid w:val="00BD58F0"/>
    <w:rsid w:val="00BE0427"/>
    <w:rsid w:val="00BE65E8"/>
    <w:rsid w:val="00BE6A4E"/>
    <w:rsid w:val="00BE6B5B"/>
    <w:rsid w:val="00BE6DF3"/>
    <w:rsid w:val="00BE6E67"/>
    <w:rsid w:val="00BF1A21"/>
    <w:rsid w:val="00C014C5"/>
    <w:rsid w:val="00C2239E"/>
    <w:rsid w:val="00C23370"/>
    <w:rsid w:val="00C31E9F"/>
    <w:rsid w:val="00C378CD"/>
    <w:rsid w:val="00C42012"/>
    <w:rsid w:val="00C4491E"/>
    <w:rsid w:val="00C51329"/>
    <w:rsid w:val="00C51E09"/>
    <w:rsid w:val="00C57B85"/>
    <w:rsid w:val="00C63BEE"/>
    <w:rsid w:val="00C734C4"/>
    <w:rsid w:val="00C74826"/>
    <w:rsid w:val="00C74890"/>
    <w:rsid w:val="00C75DD0"/>
    <w:rsid w:val="00C76A23"/>
    <w:rsid w:val="00C77CA6"/>
    <w:rsid w:val="00C8402A"/>
    <w:rsid w:val="00C94DD4"/>
    <w:rsid w:val="00C951F4"/>
    <w:rsid w:val="00CA5EE7"/>
    <w:rsid w:val="00CB7313"/>
    <w:rsid w:val="00CC47BA"/>
    <w:rsid w:val="00CC6EDD"/>
    <w:rsid w:val="00CD29AE"/>
    <w:rsid w:val="00CD416B"/>
    <w:rsid w:val="00CD68EE"/>
    <w:rsid w:val="00CD7295"/>
    <w:rsid w:val="00CE0B26"/>
    <w:rsid w:val="00CE465E"/>
    <w:rsid w:val="00CE472E"/>
    <w:rsid w:val="00CE47B9"/>
    <w:rsid w:val="00CE7C4E"/>
    <w:rsid w:val="00CF07DD"/>
    <w:rsid w:val="00CF43E0"/>
    <w:rsid w:val="00CF4F30"/>
    <w:rsid w:val="00CF6FA2"/>
    <w:rsid w:val="00D0331B"/>
    <w:rsid w:val="00D0455E"/>
    <w:rsid w:val="00D175E3"/>
    <w:rsid w:val="00D21189"/>
    <w:rsid w:val="00D22584"/>
    <w:rsid w:val="00D22EF7"/>
    <w:rsid w:val="00D25868"/>
    <w:rsid w:val="00D258A3"/>
    <w:rsid w:val="00D2687D"/>
    <w:rsid w:val="00D31444"/>
    <w:rsid w:val="00D40644"/>
    <w:rsid w:val="00D409D8"/>
    <w:rsid w:val="00D43A09"/>
    <w:rsid w:val="00D50D7A"/>
    <w:rsid w:val="00D5136A"/>
    <w:rsid w:val="00D546D7"/>
    <w:rsid w:val="00D632F1"/>
    <w:rsid w:val="00D73671"/>
    <w:rsid w:val="00D75AE2"/>
    <w:rsid w:val="00D8508B"/>
    <w:rsid w:val="00D8669F"/>
    <w:rsid w:val="00D97663"/>
    <w:rsid w:val="00DA373A"/>
    <w:rsid w:val="00DB0231"/>
    <w:rsid w:val="00DB28A9"/>
    <w:rsid w:val="00DB5BE2"/>
    <w:rsid w:val="00DC0879"/>
    <w:rsid w:val="00DC4B4F"/>
    <w:rsid w:val="00DC6598"/>
    <w:rsid w:val="00DC6FF1"/>
    <w:rsid w:val="00DE119A"/>
    <w:rsid w:val="00DF7183"/>
    <w:rsid w:val="00E020B3"/>
    <w:rsid w:val="00E02677"/>
    <w:rsid w:val="00E03AF9"/>
    <w:rsid w:val="00E104B4"/>
    <w:rsid w:val="00E115D0"/>
    <w:rsid w:val="00E16B3E"/>
    <w:rsid w:val="00E233E9"/>
    <w:rsid w:val="00E31F7B"/>
    <w:rsid w:val="00E32EC0"/>
    <w:rsid w:val="00E4103C"/>
    <w:rsid w:val="00E42C47"/>
    <w:rsid w:val="00E42DCB"/>
    <w:rsid w:val="00E433CF"/>
    <w:rsid w:val="00E43779"/>
    <w:rsid w:val="00E5408F"/>
    <w:rsid w:val="00E56C24"/>
    <w:rsid w:val="00E602C2"/>
    <w:rsid w:val="00E6642D"/>
    <w:rsid w:val="00E677FA"/>
    <w:rsid w:val="00E67EDC"/>
    <w:rsid w:val="00E73327"/>
    <w:rsid w:val="00E73404"/>
    <w:rsid w:val="00E745C7"/>
    <w:rsid w:val="00E81952"/>
    <w:rsid w:val="00E82B77"/>
    <w:rsid w:val="00E904F2"/>
    <w:rsid w:val="00E93260"/>
    <w:rsid w:val="00E93519"/>
    <w:rsid w:val="00EA1C86"/>
    <w:rsid w:val="00EA422E"/>
    <w:rsid w:val="00EB5E5F"/>
    <w:rsid w:val="00EB5EFC"/>
    <w:rsid w:val="00EB6A54"/>
    <w:rsid w:val="00EB7129"/>
    <w:rsid w:val="00EC203C"/>
    <w:rsid w:val="00EC2771"/>
    <w:rsid w:val="00EC3348"/>
    <w:rsid w:val="00ED20C9"/>
    <w:rsid w:val="00ED4C35"/>
    <w:rsid w:val="00ED6701"/>
    <w:rsid w:val="00EE0A42"/>
    <w:rsid w:val="00EE2E57"/>
    <w:rsid w:val="00EE60F2"/>
    <w:rsid w:val="00EF12C4"/>
    <w:rsid w:val="00EF2B03"/>
    <w:rsid w:val="00EF744C"/>
    <w:rsid w:val="00F00FDB"/>
    <w:rsid w:val="00F0488D"/>
    <w:rsid w:val="00F06045"/>
    <w:rsid w:val="00F07089"/>
    <w:rsid w:val="00F16C72"/>
    <w:rsid w:val="00F21E99"/>
    <w:rsid w:val="00F26397"/>
    <w:rsid w:val="00F266E5"/>
    <w:rsid w:val="00F26C0D"/>
    <w:rsid w:val="00F26D44"/>
    <w:rsid w:val="00F30B3D"/>
    <w:rsid w:val="00F322C3"/>
    <w:rsid w:val="00F41213"/>
    <w:rsid w:val="00F4454F"/>
    <w:rsid w:val="00F465B3"/>
    <w:rsid w:val="00F50409"/>
    <w:rsid w:val="00F53181"/>
    <w:rsid w:val="00F53CE9"/>
    <w:rsid w:val="00F74A54"/>
    <w:rsid w:val="00F77EB8"/>
    <w:rsid w:val="00F819B1"/>
    <w:rsid w:val="00F93FA5"/>
    <w:rsid w:val="00F96845"/>
    <w:rsid w:val="00FA224C"/>
    <w:rsid w:val="00FC1DB5"/>
    <w:rsid w:val="00FC243C"/>
    <w:rsid w:val="00FC671F"/>
    <w:rsid w:val="00FD293B"/>
    <w:rsid w:val="00FE5692"/>
    <w:rsid w:val="00FE7FA4"/>
    <w:rsid w:val="00FF19E9"/>
    <w:rsid w:val="00FF5207"/>
    <w:rsid w:val="00FF5AF7"/>
    <w:rsid w:val="01993D60"/>
    <w:rsid w:val="02EF1E8A"/>
    <w:rsid w:val="04FA2D68"/>
    <w:rsid w:val="08147C9D"/>
    <w:rsid w:val="08512C9F"/>
    <w:rsid w:val="0A076836"/>
    <w:rsid w:val="0A595E3B"/>
    <w:rsid w:val="0C1C7A68"/>
    <w:rsid w:val="0D896A37"/>
    <w:rsid w:val="0FC621C4"/>
    <w:rsid w:val="12843C71"/>
    <w:rsid w:val="14164D9C"/>
    <w:rsid w:val="166E2C6E"/>
    <w:rsid w:val="19C21C4E"/>
    <w:rsid w:val="1A6B4094"/>
    <w:rsid w:val="1A7867B1"/>
    <w:rsid w:val="1AF5570C"/>
    <w:rsid w:val="1B087B35"/>
    <w:rsid w:val="1DB21FDA"/>
    <w:rsid w:val="1F0C74C8"/>
    <w:rsid w:val="1FBF453A"/>
    <w:rsid w:val="223C00C4"/>
    <w:rsid w:val="2375388E"/>
    <w:rsid w:val="242A0B1C"/>
    <w:rsid w:val="25935C9B"/>
    <w:rsid w:val="29057462"/>
    <w:rsid w:val="29FA4AED"/>
    <w:rsid w:val="2A2658E2"/>
    <w:rsid w:val="2BB1567F"/>
    <w:rsid w:val="2D5704A8"/>
    <w:rsid w:val="2E6B420B"/>
    <w:rsid w:val="30A93E83"/>
    <w:rsid w:val="316E6728"/>
    <w:rsid w:val="331F3816"/>
    <w:rsid w:val="33AD2BD0"/>
    <w:rsid w:val="36681030"/>
    <w:rsid w:val="36FF7BE6"/>
    <w:rsid w:val="3AF410E4"/>
    <w:rsid w:val="3B451940"/>
    <w:rsid w:val="3BF55114"/>
    <w:rsid w:val="3E8B6203"/>
    <w:rsid w:val="3F47037C"/>
    <w:rsid w:val="42176448"/>
    <w:rsid w:val="42521512"/>
    <w:rsid w:val="42C43A92"/>
    <w:rsid w:val="44F85C75"/>
    <w:rsid w:val="46CC1167"/>
    <w:rsid w:val="481B4154"/>
    <w:rsid w:val="48A00AFD"/>
    <w:rsid w:val="49EB5DA8"/>
    <w:rsid w:val="4A325785"/>
    <w:rsid w:val="4B094738"/>
    <w:rsid w:val="4B29302C"/>
    <w:rsid w:val="4CC052CA"/>
    <w:rsid w:val="4D5A127B"/>
    <w:rsid w:val="4DEF190A"/>
    <w:rsid w:val="524D13AE"/>
    <w:rsid w:val="52B61649"/>
    <w:rsid w:val="5345477B"/>
    <w:rsid w:val="537137C2"/>
    <w:rsid w:val="53B51901"/>
    <w:rsid w:val="54B55930"/>
    <w:rsid w:val="55821CB6"/>
    <w:rsid w:val="5632548A"/>
    <w:rsid w:val="5A5F25C6"/>
    <w:rsid w:val="5AEC372E"/>
    <w:rsid w:val="5AF30F60"/>
    <w:rsid w:val="5BBB1A7E"/>
    <w:rsid w:val="5DA16A52"/>
    <w:rsid w:val="5DAF5613"/>
    <w:rsid w:val="5E5D506F"/>
    <w:rsid w:val="606D0457"/>
    <w:rsid w:val="6091327C"/>
    <w:rsid w:val="63936E3D"/>
    <w:rsid w:val="66E16111"/>
    <w:rsid w:val="67C9107F"/>
    <w:rsid w:val="6813679E"/>
    <w:rsid w:val="68D0643D"/>
    <w:rsid w:val="695D5F23"/>
    <w:rsid w:val="69A00505"/>
    <w:rsid w:val="6C494E84"/>
    <w:rsid w:val="6C7D068A"/>
    <w:rsid w:val="6E3A4A84"/>
    <w:rsid w:val="6E8B52E0"/>
    <w:rsid w:val="751002ED"/>
    <w:rsid w:val="76C770D1"/>
    <w:rsid w:val="77057BFA"/>
    <w:rsid w:val="77AE203F"/>
    <w:rsid w:val="77E872FF"/>
    <w:rsid w:val="783469E8"/>
    <w:rsid w:val="783B7D77"/>
    <w:rsid w:val="7B871525"/>
    <w:rsid w:val="7C65A498"/>
    <w:rsid w:val="7D4A45B8"/>
    <w:rsid w:val="7E820701"/>
    <w:rsid w:val="7FE70918"/>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8">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2"/>
    <w:semiHidden/>
    <w:unhideWhenUsed/>
    <w:qFormat/>
    <w:uiPriority w:val="99"/>
    <w:rPr>
      <w:sz w:val="18"/>
      <w:szCs w:val="18"/>
    </w:rPr>
  </w:style>
  <w:style w:type="paragraph" w:styleId="3">
    <w:name w:val="footer"/>
    <w:basedOn w:val="1"/>
    <w:link w:val="11"/>
    <w:unhideWhenUsed/>
    <w:qFormat/>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4">
    <w:name w:val="header"/>
    <w:basedOn w:val="1"/>
    <w:link w:val="10"/>
    <w:unhideWhenUsed/>
    <w:qFormat/>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5">
    <w:name w:val="Normal (Web)"/>
    <w:basedOn w:val="1"/>
    <w:qFormat/>
    <w:uiPriority w:val="0"/>
    <w:pPr>
      <w:spacing w:before="100" w:beforeAutospacing="1" w:after="100" w:afterAutospacing="1"/>
      <w:ind w:left="0" w:right="0"/>
      <w:jc w:val="left"/>
    </w:pPr>
    <w:rPr>
      <w:kern w:val="0"/>
      <w:sz w:val="24"/>
      <w:lang w:val="en-US" w:eastAsia="zh-CN" w:bidi="ar"/>
    </w:rPr>
  </w:style>
  <w:style w:type="table" w:styleId="7">
    <w:name w:val="Table Grid"/>
    <w:basedOn w:val="6"/>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9">
    <w:name w:val="page number"/>
    <w:basedOn w:val="8"/>
    <w:qFormat/>
    <w:uiPriority w:val="0"/>
  </w:style>
  <w:style w:type="character" w:customStyle="1" w:styleId="10">
    <w:name w:val="页眉 Char"/>
    <w:basedOn w:val="8"/>
    <w:link w:val="4"/>
    <w:qFormat/>
    <w:uiPriority w:val="99"/>
    <w:rPr>
      <w:sz w:val="18"/>
      <w:szCs w:val="18"/>
    </w:rPr>
  </w:style>
  <w:style w:type="character" w:customStyle="1" w:styleId="11">
    <w:name w:val="页脚 Char"/>
    <w:basedOn w:val="8"/>
    <w:link w:val="3"/>
    <w:qFormat/>
    <w:uiPriority w:val="99"/>
    <w:rPr>
      <w:sz w:val="18"/>
      <w:szCs w:val="18"/>
    </w:rPr>
  </w:style>
  <w:style w:type="character" w:customStyle="1" w:styleId="12">
    <w:name w:val="批注框文本 Char"/>
    <w:basedOn w:val="8"/>
    <w:link w:val="2"/>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8" Type="http://schemas.microsoft.com/office/2011/relationships/people" Target="people.xml"/><Relationship Id="rId7" Type="http://schemas.openxmlformats.org/officeDocument/2006/relationships/fontTable" Target="fontTable.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17</Pages>
  <Words>7614</Words>
  <Characters>7747</Characters>
  <Lines>18</Lines>
  <Paragraphs>5</Paragraphs>
  <TotalTime>15</TotalTime>
  <ScaleCrop>false</ScaleCrop>
  <LinksUpToDate>false</LinksUpToDate>
  <CharactersWithSpaces>8361</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2021-01-20T10:08:00Z</dcterms:created>
  <dc:creator>CN=预算处/OU=预算处/OU=西藏自治区财政厅/O=TIBET</dc:creator>
  <cp:lastModifiedBy>ཕ་བཟང་བུ་།།</cp:lastModifiedBy>
  <cp:lastPrinted>2021-01-28T11:28:00Z</cp:lastPrinted>
  <dcterms:modified xsi:type="dcterms:W3CDTF">2025-02-14T07:43:23Z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KSOTemplateDocerSaveRecord">
    <vt:lpwstr>eyJoZGlkIjoiZWEyOTJjZDE5ZTNmZDJiNTdkNDA1MTE2NDBmOTU4MGUiLCJ1c2VySWQiOiIxMTQ0ODA1NTg5In0=</vt:lpwstr>
  </property>
  <property fmtid="{D5CDD505-2E9C-101B-9397-08002B2CF9AE}" pid="4" name="ICV">
    <vt:lpwstr>6B03F4B184624B3E83C5DC1674531DE0_12</vt:lpwstr>
  </property>
</Properties>
</file>