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jc w:val="center"/>
        <w:rPr>
          <w:rFonts w:ascii="方正小标宋简体" w:hAnsi="仿宋" w:eastAsia="方正小标宋简体"/>
          <w:sz w:val="44"/>
          <w:szCs w:val="44"/>
        </w:rPr>
      </w:pPr>
      <w:r>
        <w:rPr>
          <w:rFonts w:hint="eastAsia" w:ascii="方正小标宋简体" w:hAnsi="仿宋" w:eastAsia="方正小标宋简体"/>
          <w:sz w:val="44"/>
          <w:szCs w:val="44"/>
        </w:rPr>
        <w:t>202</w:t>
      </w:r>
      <w:r>
        <w:rPr>
          <w:rFonts w:ascii="方正小标宋简体" w:hAnsi="仿宋" w:eastAsia="方正小标宋简体"/>
          <w:sz w:val="44"/>
          <w:szCs w:val="44"/>
        </w:rPr>
        <w:t>5</w:t>
      </w:r>
      <w:r>
        <w:rPr>
          <w:rFonts w:hint="eastAsia" w:ascii="方正小标宋简体" w:hAnsi="仿宋" w:eastAsia="方正小标宋简体"/>
          <w:sz w:val="44"/>
          <w:szCs w:val="44"/>
        </w:rPr>
        <w:t>年</w:t>
      </w:r>
      <w:ins w:id="0" w:author="Administrator" w:date="2025-02-11T17:02:46Z">
        <w:r>
          <w:rPr>
            <w:rFonts w:hint="eastAsia" w:ascii="方正小标宋简体" w:hAnsi="仿宋" w:eastAsia="方正小标宋简体"/>
            <w:sz w:val="44"/>
            <w:szCs w:val="44"/>
            <w:lang w:eastAsia="zh-CN"/>
          </w:rPr>
          <w:t>审计局</w:t>
        </w:r>
      </w:ins>
      <w:r>
        <w:rPr>
          <w:rFonts w:hint="eastAsia" w:ascii="方正小标宋简体" w:hAnsi="仿宋" w:eastAsia="方正小标宋简体"/>
          <w:sz w:val="44"/>
          <w:szCs w:val="44"/>
        </w:rPr>
        <w:t>部门预算</w:t>
      </w: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widowControl/>
        <w:spacing w:line="588" w:lineRule="exact"/>
        <w:ind w:firstLine="880" w:firstLineChars="200"/>
        <w:jc w:val="left"/>
        <w:rPr>
          <w:rFonts w:ascii="方正小标宋简体" w:hAnsi="仿宋" w:eastAsia="方正小标宋简体"/>
          <w:sz w:val="44"/>
          <w:szCs w:val="44"/>
        </w:rPr>
      </w:pPr>
      <w:r>
        <w:rPr>
          <w:rFonts w:ascii="方正小标宋简体" w:hAnsi="仿宋" w:eastAsia="方正小标宋简体"/>
          <w:sz w:val="44"/>
          <w:szCs w:val="44"/>
        </w:rPr>
        <w:br w:type="page"/>
      </w:r>
    </w:p>
    <w:p>
      <w:pPr>
        <w:spacing w:line="588" w:lineRule="exact"/>
        <w:jc w:val="center"/>
        <w:rPr>
          <w:rFonts w:ascii="方正小标宋简体" w:hAnsi="仿宋" w:eastAsia="方正小标宋简体"/>
          <w:sz w:val="44"/>
          <w:szCs w:val="44"/>
        </w:rPr>
      </w:pPr>
      <w:r>
        <w:rPr>
          <w:rFonts w:hint="eastAsia" w:ascii="方正小标宋简体" w:hAnsi="仿宋" w:eastAsia="方正小标宋简体"/>
          <w:sz w:val="44"/>
          <w:szCs w:val="44"/>
        </w:rPr>
        <w:t>目  录</w:t>
      </w:r>
    </w:p>
    <w:p>
      <w:pPr>
        <w:spacing w:line="588" w:lineRule="exact"/>
        <w:ind w:firstLine="640" w:firstLineChars="200"/>
        <w:rPr>
          <w:rFonts w:ascii="仿宋" w:hAnsi="仿宋" w:eastAsia="仿宋"/>
          <w:sz w:val="32"/>
          <w:szCs w:val="32"/>
        </w:rPr>
      </w:pPr>
    </w:p>
    <w:p>
      <w:pPr>
        <w:spacing w:line="588" w:lineRule="exact"/>
        <w:ind w:firstLine="643" w:firstLineChars="200"/>
        <w:jc w:val="left"/>
        <w:rPr>
          <w:rFonts w:ascii="方正小标宋简体" w:hAnsi="仿宋" w:eastAsia="方正小标宋简体"/>
          <w:b/>
          <w:sz w:val="32"/>
          <w:szCs w:val="32"/>
        </w:rPr>
      </w:pPr>
      <w:r>
        <w:rPr>
          <w:rFonts w:hint="eastAsia" w:ascii="方正小标宋简体" w:hAnsi="仿宋" w:eastAsia="方正小标宋简体"/>
          <w:b/>
          <w:sz w:val="32"/>
          <w:szCs w:val="32"/>
        </w:rPr>
        <w:t>第一部分</w:t>
      </w:r>
      <w:r>
        <w:rPr>
          <w:rFonts w:ascii="方正小标宋简体" w:hAnsi="仿宋" w:eastAsia="方正小标宋简体"/>
          <w:b/>
          <w:sz w:val="32"/>
          <w:szCs w:val="32"/>
        </w:rPr>
        <w:t xml:space="preserve"> </w:t>
      </w:r>
      <w:ins w:id="1" w:author="Administrator" w:date="2025-02-11T17:03:04Z">
        <w:r>
          <w:rPr>
            <w:rFonts w:hint="eastAsia" w:ascii="方正小标宋简体" w:hAnsi="仿宋" w:eastAsia="方正小标宋简体"/>
            <w:b/>
            <w:sz w:val="32"/>
            <w:szCs w:val="32"/>
            <w:lang w:eastAsia="zh-CN"/>
          </w:rPr>
          <w:t>审计局</w:t>
        </w:r>
      </w:ins>
      <w:r>
        <w:rPr>
          <w:rFonts w:hint="eastAsia" w:ascii="方正小标宋简体" w:hAnsi="仿宋" w:eastAsia="方正小标宋简体"/>
          <w:b/>
          <w:sz w:val="32"/>
          <w:szCs w:val="32"/>
        </w:rPr>
        <w:t>概况</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一、主要职责</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二、部门机构设置</w:t>
      </w:r>
    </w:p>
    <w:p>
      <w:pPr>
        <w:spacing w:line="588" w:lineRule="exact"/>
        <w:ind w:firstLine="640" w:firstLineChars="200"/>
        <w:rPr>
          <w:rFonts w:ascii="方正小标宋简体" w:hAnsi="仿宋" w:eastAsia="方正小标宋简体"/>
          <w:sz w:val="32"/>
          <w:szCs w:val="32"/>
        </w:rPr>
      </w:pPr>
      <w:r>
        <w:rPr>
          <w:rFonts w:ascii="方正小标宋简体" w:hAnsi="仿宋" w:eastAsia="方正小标宋简体"/>
          <w:sz w:val="32"/>
          <w:szCs w:val="32"/>
        </w:rPr>
        <w:t>三</w:t>
      </w:r>
      <w:r>
        <w:rPr>
          <w:rFonts w:hint="eastAsia" w:ascii="方正小标宋简体" w:hAnsi="仿宋" w:eastAsia="方正小标宋简体"/>
          <w:sz w:val="32"/>
          <w:szCs w:val="32"/>
        </w:rPr>
        <w:t>、</w:t>
      </w:r>
      <w:r>
        <w:rPr>
          <w:rFonts w:ascii="方正小标宋简体" w:hAnsi="仿宋" w:eastAsia="方正小标宋简体"/>
          <w:sz w:val="32"/>
          <w:szCs w:val="32"/>
        </w:rPr>
        <w:t>部门预算构成</w:t>
      </w:r>
    </w:p>
    <w:p>
      <w:pPr>
        <w:spacing w:line="588" w:lineRule="exact"/>
        <w:ind w:firstLine="643" w:firstLineChars="200"/>
        <w:jc w:val="left"/>
        <w:rPr>
          <w:rFonts w:ascii="方正小标宋简体" w:hAnsi="仿宋" w:eastAsia="方正小标宋简体"/>
          <w:b/>
          <w:sz w:val="32"/>
          <w:szCs w:val="32"/>
        </w:rPr>
      </w:pPr>
      <w:r>
        <w:rPr>
          <w:rFonts w:hint="eastAsia" w:ascii="方正小标宋简体" w:hAnsi="仿宋" w:eastAsia="方正小标宋简体"/>
          <w:b/>
          <w:sz w:val="32"/>
          <w:szCs w:val="32"/>
        </w:rPr>
        <w:t>第二部分</w:t>
      </w:r>
      <w:r>
        <w:rPr>
          <w:rFonts w:ascii="方正小标宋简体" w:hAnsi="仿宋" w:eastAsia="方正小标宋简体"/>
          <w:b/>
          <w:sz w:val="32"/>
          <w:szCs w:val="32"/>
        </w:rPr>
        <w:t xml:space="preserve"> 2025年</w:t>
      </w:r>
      <w:ins w:id="2" w:author="Administrator" w:date="2025-02-11T17:03:41Z">
        <w:r>
          <w:rPr>
            <w:rFonts w:hint="eastAsia" w:ascii="方正小标宋简体" w:hAnsi="仿宋" w:eastAsia="方正小标宋简体"/>
            <w:b/>
            <w:sz w:val="32"/>
            <w:szCs w:val="32"/>
            <w:lang w:eastAsia="zh-CN"/>
          </w:rPr>
          <w:t>审计局</w:t>
        </w:r>
      </w:ins>
      <w:r>
        <w:rPr>
          <w:rFonts w:ascii="方正小标宋简体" w:hAnsi="仿宋" w:eastAsia="方正小标宋简体"/>
          <w:b/>
          <w:sz w:val="32"/>
          <w:szCs w:val="32"/>
        </w:rPr>
        <w:t>预算表</w:t>
      </w:r>
    </w:p>
    <w:p>
      <w:pPr>
        <w:spacing w:line="588" w:lineRule="exact"/>
        <w:ind w:firstLine="643" w:firstLineChars="200"/>
        <w:jc w:val="left"/>
        <w:rPr>
          <w:rFonts w:ascii="方正小标宋简体" w:hAnsi="仿宋" w:eastAsia="方正小标宋简体"/>
          <w:b/>
          <w:sz w:val="32"/>
          <w:szCs w:val="32"/>
        </w:rPr>
      </w:pPr>
      <w:r>
        <w:rPr>
          <w:rFonts w:hint="eastAsia" w:ascii="方正小标宋简体" w:hAnsi="仿宋" w:eastAsia="方正小标宋简体"/>
          <w:b/>
          <w:sz w:val="32"/>
          <w:szCs w:val="32"/>
        </w:rPr>
        <w:t>第三部分</w:t>
      </w:r>
      <w:r>
        <w:rPr>
          <w:rFonts w:ascii="方正小标宋简体" w:hAnsi="仿宋" w:eastAsia="方正小标宋简体"/>
          <w:b/>
          <w:sz w:val="32"/>
          <w:szCs w:val="32"/>
        </w:rPr>
        <w:t xml:space="preserve"> 2025年</w:t>
      </w:r>
      <w:ins w:id="3" w:author="Administrator" w:date="2025-02-11T17:03:52Z">
        <w:r>
          <w:rPr>
            <w:rFonts w:hint="eastAsia" w:ascii="方正小标宋简体" w:hAnsi="仿宋" w:eastAsia="方正小标宋简体"/>
            <w:b/>
            <w:sz w:val="32"/>
            <w:szCs w:val="32"/>
            <w:lang w:eastAsia="zh-CN"/>
          </w:rPr>
          <w:t>审计局</w:t>
        </w:r>
      </w:ins>
      <w:r>
        <w:rPr>
          <w:rFonts w:ascii="方正小标宋简体" w:hAnsi="仿宋" w:eastAsia="方正小标宋简体"/>
          <w:b/>
          <w:sz w:val="32"/>
          <w:szCs w:val="32"/>
        </w:rPr>
        <w:t>预算情况说明</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一、部门预算收支增减变化情况</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二、“三公”经费安排情况</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三、机关运行经费安排情况</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四、政府采购情况</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五、国有资产占有使用情况</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六、</w:t>
      </w:r>
      <w:r>
        <w:rPr>
          <w:rFonts w:ascii="黑体" w:hAnsi="黑体" w:eastAsia="黑体"/>
          <w:sz w:val="32"/>
          <w:szCs w:val="32"/>
        </w:rPr>
        <w:t>项目绩效目标情况</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七</w:t>
      </w:r>
      <w:r>
        <w:rPr>
          <w:rFonts w:ascii="黑体" w:hAnsi="黑体" w:eastAsia="黑体"/>
          <w:sz w:val="32"/>
          <w:szCs w:val="32"/>
        </w:rPr>
        <w:t>、</w:t>
      </w:r>
      <w:r>
        <w:rPr>
          <w:rFonts w:hint="eastAsia" w:ascii="黑体" w:hAnsi="黑体" w:eastAsia="黑体"/>
          <w:sz w:val="32"/>
          <w:szCs w:val="32"/>
        </w:rPr>
        <w:t>其他需要说明的</w:t>
      </w:r>
      <w:r>
        <w:rPr>
          <w:rFonts w:ascii="黑体" w:hAnsi="黑体" w:eastAsia="黑体"/>
          <w:sz w:val="32"/>
          <w:szCs w:val="32"/>
        </w:rPr>
        <w:t>情况</w:t>
      </w:r>
    </w:p>
    <w:p>
      <w:pPr>
        <w:spacing w:line="588" w:lineRule="exact"/>
        <w:ind w:firstLine="643" w:firstLineChars="200"/>
        <w:jc w:val="left"/>
        <w:rPr>
          <w:rFonts w:ascii="方正小标宋简体" w:hAnsi="仿宋" w:eastAsia="方正小标宋简体"/>
          <w:b/>
          <w:sz w:val="32"/>
          <w:szCs w:val="32"/>
        </w:rPr>
      </w:pPr>
      <w:r>
        <w:rPr>
          <w:rFonts w:hint="eastAsia" w:ascii="方正小标宋简体" w:hAnsi="仿宋" w:eastAsia="方正小标宋简体"/>
          <w:b/>
          <w:sz w:val="32"/>
          <w:szCs w:val="32"/>
        </w:rPr>
        <w:t>第四部分</w:t>
      </w:r>
      <w:r>
        <w:rPr>
          <w:rFonts w:ascii="方正小标宋简体" w:hAnsi="仿宋" w:eastAsia="方正小标宋简体"/>
          <w:b/>
          <w:sz w:val="32"/>
          <w:szCs w:val="32"/>
        </w:rPr>
        <w:t xml:space="preserve"> </w:t>
      </w:r>
      <w:r>
        <w:rPr>
          <w:rFonts w:hint="eastAsia" w:ascii="方正小标宋简体" w:hAnsi="仿宋" w:eastAsia="方正小标宋简体"/>
          <w:b/>
          <w:sz w:val="32"/>
          <w:szCs w:val="32"/>
        </w:rPr>
        <w:t>名词解释</w:t>
      </w: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widowControl/>
        <w:spacing w:line="588" w:lineRule="exact"/>
        <w:ind w:firstLine="640" w:firstLineChars="200"/>
        <w:jc w:val="left"/>
        <w:rPr>
          <w:rFonts w:ascii="方正小标宋简体" w:hAnsi="仿宋" w:eastAsia="方正小标宋简体"/>
          <w:sz w:val="32"/>
          <w:szCs w:val="32"/>
        </w:rPr>
      </w:pPr>
      <w:r>
        <w:rPr>
          <w:rFonts w:ascii="方正小标宋简体" w:hAnsi="仿宋" w:eastAsia="方正小标宋简体"/>
          <w:sz w:val="32"/>
          <w:szCs w:val="32"/>
        </w:rPr>
        <w:br w:type="page"/>
      </w:r>
    </w:p>
    <w:p>
      <w:pPr>
        <w:spacing w:line="588" w:lineRule="exact"/>
        <w:ind w:firstLine="800" w:firstLineChars="200"/>
        <w:jc w:val="center"/>
        <w:rPr>
          <w:rFonts w:ascii="方正小标宋简体" w:hAnsi="仿宋" w:eastAsia="方正小标宋简体"/>
          <w:sz w:val="40"/>
          <w:szCs w:val="32"/>
        </w:rPr>
      </w:pPr>
    </w:p>
    <w:p>
      <w:pPr>
        <w:spacing w:line="588" w:lineRule="exact"/>
        <w:jc w:val="center"/>
        <w:rPr>
          <w:rFonts w:ascii="仿宋" w:hAnsi="仿宋" w:eastAsia="仿宋"/>
          <w:sz w:val="40"/>
          <w:szCs w:val="32"/>
        </w:rPr>
      </w:pPr>
      <w:r>
        <w:rPr>
          <w:rFonts w:hint="eastAsia" w:ascii="方正小标宋简体" w:hAnsi="仿宋" w:eastAsia="方正小标宋简体"/>
          <w:sz w:val="40"/>
          <w:szCs w:val="32"/>
        </w:rPr>
        <w:t>第一部分</w:t>
      </w:r>
      <w:r>
        <w:rPr>
          <w:rFonts w:ascii="方正小标宋简体" w:hAnsi="仿宋" w:eastAsia="方正小标宋简体"/>
          <w:sz w:val="40"/>
          <w:szCs w:val="32"/>
        </w:rPr>
        <w:t xml:space="preserve"> </w:t>
      </w:r>
      <w:ins w:id="4" w:author="Administrator" w:date="2025-02-11T17:04:34Z">
        <w:r>
          <w:rPr>
            <w:rFonts w:hint="eastAsia" w:ascii="方正小标宋简体" w:hAnsi="仿宋" w:eastAsia="方正小标宋简体"/>
            <w:sz w:val="40"/>
            <w:szCs w:val="32"/>
            <w:lang w:eastAsia="zh-CN"/>
          </w:rPr>
          <w:t>审计局</w:t>
        </w:r>
      </w:ins>
      <w:r>
        <w:rPr>
          <w:rFonts w:hint="eastAsia" w:ascii="方正小标宋简体" w:hAnsi="仿宋" w:eastAsia="方正小标宋简体"/>
          <w:sz w:val="40"/>
          <w:szCs w:val="32"/>
        </w:rPr>
        <w:t>概况</w:t>
      </w:r>
    </w:p>
    <w:p>
      <w:pPr>
        <w:spacing w:line="588" w:lineRule="exact"/>
        <w:ind w:firstLine="640" w:firstLineChars="200"/>
        <w:rPr>
          <w:rFonts w:ascii="黑体" w:hAnsi="黑体" w:eastAsia="黑体"/>
          <w:sz w:val="32"/>
          <w:szCs w:val="32"/>
        </w:rPr>
      </w:pPr>
    </w:p>
    <w:p>
      <w:pPr>
        <w:spacing w:line="588" w:lineRule="exact"/>
        <w:ind w:firstLine="640" w:firstLineChars="200"/>
        <w:rPr>
          <w:rFonts w:ascii="黑体" w:hAnsi="黑体" w:eastAsia="黑体"/>
          <w:sz w:val="32"/>
          <w:szCs w:val="32"/>
        </w:rPr>
      </w:pPr>
      <w:r>
        <w:rPr>
          <w:rFonts w:hint="eastAsia" w:ascii="黑体" w:hAnsi="黑体" w:eastAsia="黑体"/>
          <w:sz w:val="32"/>
          <w:szCs w:val="32"/>
        </w:rPr>
        <w:t>一、主要职责</w:t>
      </w:r>
    </w:p>
    <w:p>
      <w:pPr>
        <w:spacing w:line="588" w:lineRule="exact"/>
        <w:ind w:firstLine="640" w:firstLineChars="200"/>
        <w:rPr>
          <w:ins w:id="5" w:author="Administrator" w:date="2025-02-11T17:35:23Z"/>
          <w:rFonts w:hint="eastAsia" w:ascii="仿宋" w:hAnsi="仿宋" w:eastAsia="仿宋"/>
          <w:sz w:val="32"/>
          <w:szCs w:val="32"/>
        </w:rPr>
      </w:pPr>
      <w:ins w:id="6" w:author="Administrator" w:date="2025-02-11T17:32:12Z">
        <w:r>
          <w:rPr>
            <w:rFonts w:hint="eastAsia" w:ascii="仿宋" w:hAnsi="仿宋" w:eastAsia="仿宋"/>
            <w:sz w:val="32"/>
            <w:szCs w:val="32"/>
            <w:lang w:eastAsia="zh-CN"/>
          </w:rPr>
          <w:t>县</w:t>
        </w:r>
      </w:ins>
      <w:ins w:id="7" w:author="Administrator" w:date="2025-02-11T17:32:13Z">
        <w:r>
          <w:rPr>
            <w:rFonts w:hint="eastAsia" w:ascii="仿宋" w:hAnsi="仿宋" w:eastAsia="仿宋"/>
            <w:sz w:val="32"/>
            <w:szCs w:val="32"/>
            <w:lang w:eastAsia="zh-CN"/>
          </w:rPr>
          <w:t>审计局是</w:t>
        </w:r>
      </w:ins>
      <w:ins w:id="8" w:author="Administrator" w:date="2025-02-11T17:32:19Z">
        <w:r>
          <w:rPr>
            <w:rFonts w:hint="eastAsia" w:ascii="仿宋" w:hAnsi="仿宋" w:eastAsia="仿宋"/>
            <w:sz w:val="32"/>
            <w:szCs w:val="32"/>
            <w:lang w:eastAsia="zh-CN"/>
          </w:rPr>
          <w:t>县人民政府</w:t>
        </w:r>
      </w:ins>
      <w:ins w:id="9" w:author="Administrator" w:date="2025-02-11T17:32:24Z">
        <w:r>
          <w:rPr>
            <w:rFonts w:hint="eastAsia" w:ascii="仿宋" w:hAnsi="仿宋" w:eastAsia="仿宋"/>
            <w:sz w:val="32"/>
            <w:szCs w:val="32"/>
            <w:lang w:eastAsia="zh-CN"/>
          </w:rPr>
          <w:t>工作部门</w:t>
        </w:r>
      </w:ins>
      <w:ins w:id="10" w:author="Administrator" w:date="2025-02-11T17:32:26Z">
        <w:r>
          <w:rPr>
            <w:rFonts w:hint="eastAsia" w:ascii="仿宋" w:hAnsi="仿宋" w:eastAsia="仿宋"/>
            <w:sz w:val="32"/>
            <w:szCs w:val="32"/>
            <w:lang w:eastAsia="zh-CN"/>
          </w:rPr>
          <w:t>，</w:t>
        </w:r>
      </w:ins>
      <w:ins w:id="11" w:author="Administrator" w:date="2025-02-11T17:32:33Z">
        <w:r>
          <w:rPr>
            <w:rFonts w:hint="eastAsia" w:ascii="仿宋" w:hAnsi="仿宋" w:eastAsia="仿宋"/>
            <w:sz w:val="32"/>
            <w:szCs w:val="32"/>
            <w:lang w:eastAsia="zh-CN"/>
          </w:rPr>
          <w:t>为</w:t>
        </w:r>
      </w:ins>
      <w:ins w:id="12" w:author="Administrator" w:date="2025-02-11T17:32:35Z">
        <w:r>
          <w:rPr>
            <w:rFonts w:hint="eastAsia" w:ascii="仿宋" w:hAnsi="仿宋" w:eastAsia="仿宋"/>
            <w:sz w:val="32"/>
            <w:szCs w:val="32"/>
            <w:lang w:eastAsia="zh-CN"/>
          </w:rPr>
          <w:t>正科级</w:t>
        </w:r>
      </w:ins>
      <w:ins w:id="13" w:author="Administrator" w:date="2025-02-11T17:32:38Z">
        <w:r>
          <w:rPr>
            <w:rFonts w:hint="eastAsia" w:ascii="仿宋" w:hAnsi="仿宋" w:eastAsia="仿宋"/>
            <w:sz w:val="32"/>
            <w:szCs w:val="32"/>
            <w:lang w:eastAsia="zh-CN"/>
          </w:rPr>
          <w:t>。</w:t>
        </w:r>
      </w:ins>
      <w:ins w:id="14" w:author="Administrator" w:date="2025-02-11T17:34:41Z">
        <w:r>
          <w:rPr>
            <w:rFonts w:hint="eastAsia" w:ascii="仿宋" w:hAnsi="仿宋" w:eastAsia="仿宋"/>
            <w:sz w:val="32"/>
            <w:szCs w:val="32"/>
            <w:lang w:eastAsia="zh-CN"/>
          </w:rPr>
          <w:t>审计局</w:t>
        </w:r>
      </w:ins>
      <w:r>
        <w:rPr>
          <w:rFonts w:hint="eastAsia" w:ascii="仿宋" w:hAnsi="仿宋" w:eastAsia="仿宋"/>
          <w:sz w:val="32"/>
          <w:szCs w:val="32"/>
        </w:rPr>
        <w:t>的主要职责</w:t>
      </w:r>
      <w:ins w:id="15" w:author="Administrator" w:date="2025-02-11T17:34:53Z">
        <w:r>
          <w:rPr>
            <w:rFonts w:hint="eastAsia" w:ascii="仿宋" w:hAnsi="仿宋" w:eastAsia="仿宋"/>
            <w:sz w:val="32"/>
            <w:szCs w:val="32"/>
            <w:lang w:eastAsia="zh-CN"/>
          </w:rPr>
          <w:t>是</w:t>
        </w:r>
      </w:ins>
      <w:r>
        <w:rPr>
          <w:rFonts w:hint="eastAsia" w:ascii="仿宋" w:hAnsi="仿宋" w:eastAsia="仿宋"/>
          <w:sz w:val="32"/>
          <w:szCs w:val="32"/>
        </w:rPr>
        <w:t>：</w:t>
      </w:r>
    </w:p>
    <w:p>
      <w:pPr>
        <w:keepNext w:val="0"/>
        <w:keepLines w:val="0"/>
        <w:widowControl/>
        <w:suppressLineNumbers w:val="0"/>
        <w:spacing w:line="588" w:lineRule="exact"/>
        <w:ind w:firstLine="640" w:firstLineChars="200"/>
        <w:jc w:val="left"/>
        <w:rPr>
          <w:ins w:id="16" w:author="Administrator" w:date="2025-02-11T17:42:23Z"/>
          <w:rFonts w:hint="eastAsia" w:ascii="仿宋" w:hAnsi="仿宋" w:eastAsia="仿宋"/>
          <w:sz w:val="32"/>
          <w:szCs w:val="32"/>
        </w:rPr>
      </w:pPr>
      <w:ins w:id="17" w:author="Administrator" w:date="2025-02-11T17:42:23Z">
        <w:r>
          <w:rPr>
            <w:rFonts w:hint="eastAsia" w:ascii="仿宋" w:hAnsi="仿宋" w:eastAsia="仿宋" w:cs="Times New Roman"/>
            <w:kern w:val="2"/>
            <w:sz w:val="32"/>
            <w:szCs w:val="32"/>
            <w:lang w:val="en-US" w:eastAsia="zh-CN" w:bidi="ar"/>
          </w:rPr>
          <w:t xml:space="preserve">（一）主管全县审计工作。 </w:t>
        </w:r>
      </w:ins>
    </w:p>
    <w:p>
      <w:pPr>
        <w:keepNext w:val="0"/>
        <w:keepLines w:val="0"/>
        <w:widowControl/>
        <w:suppressLineNumbers w:val="0"/>
        <w:spacing w:line="588" w:lineRule="exact"/>
        <w:ind w:firstLine="640" w:firstLineChars="200"/>
        <w:jc w:val="left"/>
        <w:rPr>
          <w:ins w:id="18" w:author="Administrator" w:date="2025-02-11T17:42:23Z"/>
          <w:rFonts w:hint="eastAsia" w:ascii="仿宋" w:hAnsi="仿宋" w:eastAsia="仿宋"/>
          <w:sz w:val="32"/>
          <w:szCs w:val="32"/>
        </w:rPr>
      </w:pPr>
      <w:ins w:id="19" w:author="Administrator" w:date="2025-02-11T17:42:23Z">
        <w:r>
          <w:rPr>
            <w:rFonts w:hint="eastAsia" w:ascii="仿宋" w:hAnsi="仿宋" w:eastAsia="仿宋" w:cs="Times New Roman"/>
            <w:kern w:val="2"/>
            <w:sz w:val="32"/>
            <w:szCs w:val="32"/>
            <w:lang w:val="en-US" w:eastAsia="zh-CN" w:bidi="ar"/>
          </w:rPr>
          <w:t xml:space="preserve">（二）贯彻落实审计相关政策。 </w:t>
        </w:r>
      </w:ins>
    </w:p>
    <w:p>
      <w:pPr>
        <w:keepNext w:val="0"/>
        <w:keepLines w:val="0"/>
        <w:widowControl/>
        <w:suppressLineNumbers w:val="0"/>
        <w:spacing w:line="588" w:lineRule="exact"/>
        <w:ind w:firstLine="640" w:firstLineChars="200"/>
        <w:jc w:val="left"/>
        <w:rPr>
          <w:ins w:id="20" w:author="Administrator" w:date="2025-02-11T17:42:23Z"/>
          <w:rFonts w:hint="eastAsia" w:ascii="仿宋" w:hAnsi="仿宋" w:eastAsia="仿宋"/>
          <w:sz w:val="32"/>
          <w:szCs w:val="32"/>
        </w:rPr>
      </w:pPr>
      <w:ins w:id="21" w:author="Administrator" w:date="2025-02-11T17:42:23Z">
        <w:r>
          <w:rPr>
            <w:rFonts w:hint="eastAsia" w:ascii="仿宋" w:hAnsi="仿宋" w:eastAsia="仿宋" w:cs="Times New Roman"/>
            <w:kern w:val="2"/>
            <w:sz w:val="32"/>
            <w:szCs w:val="32"/>
            <w:lang w:val="en-US" w:eastAsia="zh-CN" w:bidi="ar"/>
          </w:rPr>
          <w:t xml:space="preserve">（三）向县委审计委员会和市审计局提出年度本级预算执行和其他财政收支情况的审计报告。 </w:t>
        </w:r>
      </w:ins>
    </w:p>
    <w:p>
      <w:pPr>
        <w:keepNext w:val="0"/>
        <w:keepLines w:val="0"/>
        <w:widowControl/>
        <w:suppressLineNumbers w:val="0"/>
        <w:spacing w:line="588" w:lineRule="exact"/>
        <w:ind w:firstLine="640" w:firstLineChars="200"/>
        <w:jc w:val="left"/>
        <w:rPr>
          <w:ins w:id="22" w:author="Administrator" w:date="2025-02-11T17:42:23Z"/>
          <w:rFonts w:hint="eastAsia" w:ascii="仿宋" w:hAnsi="仿宋" w:eastAsia="仿宋"/>
          <w:sz w:val="32"/>
          <w:szCs w:val="32"/>
        </w:rPr>
      </w:pPr>
      <w:ins w:id="23" w:author="Administrator" w:date="2025-02-11T17:42:23Z">
        <w:r>
          <w:rPr>
            <w:rFonts w:hint="eastAsia" w:ascii="仿宋" w:hAnsi="仿宋" w:eastAsia="仿宋" w:cs="Times New Roman"/>
            <w:kern w:val="2"/>
            <w:sz w:val="32"/>
            <w:szCs w:val="32"/>
            <w:lang w:val="en-US" w:eastAsia="zh-CN" w:bidi="ar"/>
          </w:rPr>
          <w:t xml:space="preserve">（四）直接审计有关事项，出具审计报告，在法定职权范围内作出审计决定。 </w:t>
        </w:r>
      </w:ins>
    </w:p>
    <w:p>
      <w:pPr>
        <w:keepNext w:val="0"/>
        <w:keepLines w:val="0"/>
        <w:widowControl/>
        <w:suppressLineNumbers w:val="0"/>
        <w:spacing w:line="588" w:lineRule="exact"/>
        <w:ind w:firstLine="640" w:firstLineChars="200"/>
        <w:jc w:val="left"/>
        <w:rPr>
          <w:ins w:id="24" w:author="Administrator" w:date="2025-02-11T17:42:23Z"/>
          <w:rFonts w:hint="eastAsia" w:ascii="仿宋" w:hAnsi="仿宋" w:eastAsia="仿宋"/>
          <w:sz w:val="32"/>
          <w:szCs w:val="32"/>
        </w:rPr>
      </w:pPr>
      <w:ins w:id="25" w:author="Administrator" w:date="2025-02-11T17:42:23Z">
        <w:r>
          <w:rPr>
            <w:rFonts w:hint="eastAsia" w:ascii="仿宋" w:hAnsi="仿宋" w:eastAsia="仿宋" w:cs="Times New Roman"/>
            <w:kern w:val="2"/>
            <w:sz w:val="32"/>
            <w:szCs w:val="32"/>
            <w:lang w:val="en-US" w:eastAsia="zh-CN" w:bidi="ar"/>
          </w:rPr>
          <w:t xml:space="preserve">（五）按规定对县委组织部管理的党政主要领导干部及其他单位主要负责人实施经济责任审计和自然资源资产离任审计。 </w:t>
        </w:r>
      </w:ins>
    </w:p>
    <w:p>
      <w:pPr>
        <w:keepNext w:val="0"/>
        <w:keepLines w:val="0"/>
        <w:widowControl/>
        <w:suppressLineNumbers w:val="0"/>
        <w:spacing w:line="588" w:lineRule="exact"/>
        <w:ind w:firstLine="640" w:firstLineChars="200"/>
        <w:jc w:val="left"/>
        <w:rPr>
          <w:ins w:id="26" w:author="Administrator" w:date="2025-02-11T17:42:23Z"/>
          <w:rFonts w:hint="eastAsia" w:ascii="仿宋" w:hAnsi="仿宋" w:eastAsia="仿宋"/>
          <w:sz w:val="32"/>
          <w:szCs w:val="32"/>
        </w:rPr>
      </w:pPr>
      <w:ins w:id="27" w:author="Administrator" w:date="2025-02-11T17:42:23Z">
        <w:r>
          <w:rPr>
            <w:rFonts w:hint="eastAsia" w:ascii="仿宋" w:hAnsi="仿宋" w:eastAsia="仿宋" w:cs="Times New Roman"/>
            <w:kern w:val="2"/>
            <w:sz w:val="32"/>
            <w:szCs w:val="32"/>
            <w:lang w:val="en-US" w:eastAsia="zh-CN" w:bidi="ar"/>
          </w:rPr>
          <w:t xml:space="preserve">（六）组织实施对国家财经法律法规、规章、政策和宏观调控措施执行情况、自治区、市级、县级重大决策部署贯彻落实情况、财政预算管理及国有资产管理使用等与国家和自治区、市、县财政收支有关的特定事项进行专项审计调查。 </w:t>
        </w:r>
      </w:ins>
    </w:p>
    <w:p>
      <w:pPr>
        <w:keepNext w:val="0"/>
        <w:keepLines w:val="0"/>
        <w:widowControl/>
        <w:suppressLineNumbers w:val="0"/>
        <w:spacing w:line="588" w:lineRule="exact"/>
        <w:ind w:firstLine="640" w:firstLineChars="200"/>
        <w:jc w:val="left"/>
        <w:rPr>
          <w:ins w:id="28" w:author="Administrator" w:date="2025-02-11T17:42:23Z"/>
          <w:rFonts w:hint="eastAsia" w:ascii="仿宋" w:hAnsi="仿宋" w:eastAsia="仿宋"/>
          <w:sz w:val="32"/>
          <w:szCs w:val="32"/>
        </w:rPr>
      </w:pPr>
      <w:ins w:id="29" w:author="Administrator" w:date="2025-02-11T17:42:23Z">
        <w:r>
          <w:rPr>
            <w:rFonts w:hint="eastAsia" w:ascii="仿宋" w:hAnsi="仿宋" w:eastAsia="仿宋" w:cs="Times New Roman"/>
            <w:kern w:val="2"/>
            <w:sz w:val="32"/>
            <w:szCs w:val="32"/>
            <w:lang w:val="en-US" w:eastAsia="zh-CN" w:bidi="ar"/>
          </w:rPr>
          <w:t>（七）依法检查审计决定执行情况，督促整改审计查出的问题，依法办理被审计单位对审计决定提请行政复议、行政诉讼或县政府裁决中的有关事项。协助配合有关部门查处相关重大案件。</w:t>
        </w:r>
      </w:ins>
    </w:p>
    <w:p>
      <w:pPr>
        <w:keepNext w:val="0"/>
        <w:keepLines w:val="0"/>
        <w:widowControl/>
        <w:suppressLineNumbers w:val="0"/>
        <w:spacing w:line="588" w:lineRule="exact"/>
        <w:ind w:firstLine="640" w:firstLineChars="200"/>
        <w:jc w:val="left"/>
        <w:rPr>
          <w:ins w:id="30" w:author="Administrator" w:date="2025-02-11T17:42:23Z"/>
          <w:rFonts w:hint="eastAsia" w:ascii="仿宋" w:hAnsi="仿宋" w:eastAsia="仿宋"/>
          <w:sz w:val="32"/>
          <w:szCs w:val="32"/>
        </w:rPr>
      </w:pPr>
      <w:ins w:id="31" w:author="Administrator" w:date="2025-02-11T17:42:23Z">
        <w:r>
          <w:rPr>
            <w:rFonts w:hint="eastAsia" w:ascii="仿宋" w:hAnsi="仿宋" w:eastAsia="仿宋" w:cs="Times New Roman"/>
            <w:kern w:val="2"/>
            <w:sz w:val="32"/>
            <w:szCs w:val="32"/>
            <w:lang w:val="en-US" w:eastAsia="zh-CN" w:bidi="ar"/>
          </w:rPr>
          <w:t xml:space="preserve">（八）指导和监督内部审计工作，核查社会审计机构对依法属于审计监督对象的单位出具的相关审计报告。 </w:t>
        </w:r>
      </w:ins>
    </w:p>
    <w:p>
      <w:pPr>
        <w:keepNext w:val="0"/>
        <w:keepLines w:val="0"/>
        <w:widowControl/>
        <w:suppressLineNumbers w:val="0"/>
        <w:spacing w:line="588" w:lineRule="exact"/>
        <w:ind w:firstLine="640" w:firstLineChars="200"/>
        <w:jc w:val="left"/>
        <w:rPr>
          <w:ins w:id="32" w:author="Administrator" w:date="2025-02-11T17:42:23Z"/>
          <w:rFonts w:hint="eastAsia" w:ascii="仿宋" w:hAnsi="仿宋" w:eastAsia="仿宋"/>
          <w:sz w:val="32"/>
          <w:szCs w:val="32"/>
        </w:rPr>
      </w:pPr>
      <w:ins w:id="33" w:author="Administrator" w:date="2025-02-11T17:42:23Z">
        <w:r>
          <w:rPr>
            <w:rFonts w:hint="eastAsia" w:ascii="仿宋" w:hAnsi="仿宋" w:eastAsia="仿宋" w:cs="Times New Roman"/>
            <w:kern w:val="2"/>
            <w:sz w:val="32"/>
            <w:szCs w:val="32"/>
            <w:lang w:val="en-US" w:eastAsia="zh-CN" w:bidi="ar"/>
          </w:rPr>
          <w:t>（九）组织开展全县审计系统的专业培训、审计科研和审计领域的交流活动，指导和推广信息技术在审计领域的应用</w:t>
        </w:r>
      </w:ins>
      <w:ins w:id="34" w:author="Administrator" w:date="2025-02-11T17:48:18Z">
        <w:r>
          <w:rPr>
            <w:rFonts w:hint="eastAsia" w:ascii="仿宋" w:hAnsi="仿宋" w:eastAsia="仿宋" w:cs="Times New Roman"/>
            <w:kern w:val="2"/>
            <w:sz w:val="32"/>
            <w:szCs w:val="32"/>
            <w:lang w:val="en-US" w:eastAsia="zh-CN" w:bidi="ar"/>
          </w:rPr>
          <w:t>。</w:t>
        </w:r>
      </w:ins>
    </w:p>
    <w:p>
      <w:pPr>
        <w:widowControl/>
        <w:spacing w:line="588" w:lineRule="exact"/>
        <w:ind w:firstLine="640" w:firstLineChars="200"/>
        <w:jc w:val="left"/>
        <w:rPr>
          <w:rFonts w:ascii="仿宋" w:hAnsi="仿宋" w:eastAsia="仿宋"/>
          <w:sz w:val="32"/>
          <w:szCs w:val="32"/>
        </w:rPr>
      </w:pPr>
      <w:ins w:id="35" w:author="Administrator" w:date="2025-02-11T17:42:23Z">
        <w:r>
          <w:rPr>
            <w:rFonts w:hint="eastAsia" w:ascii="仿宋" w:hAnsi="仿宋" w:eastAsia="仿宋" w:cs="Times New Roman"/>
            <w:kern w:val="2"/>
            <w:sz w:val="32"/>
            <w:szCs w:val="32"/>
            <w:lang w:val="en-US" w:eastAsia="zh-CN" w:bidi="ar"/>
          </w:rPr>
          <w:t>（十）完成县委、县政府交办的其他任务</w:t>
        </w:r>
      </w:ins>
      <w:ins w:id="36" w:author="Administrator" w:date="2025-02-11T17:48:43Z">
        <w:r>
          <w:rPr>
            <w:rFonts w:hint="eastAsia" w:ascii="仿宋" w:hAnsi="仿宋" w:eastAsia="仿宋" w:cs="Times New Roman"/>
            <w:kern w:val="2"/>
            <w:sz w:val="32"/>
            <w:szCs w:val="32"/>
            <w:lang w:val="en-US" w:eastAsia="zh-CN" w:bidi="ar"/>
          </w:rPr>
          <w:t>。</w:t>
        </w:r>
      </w:ins>
    </w:p>
    <w:p>
      <w:pPr>
        <w:spacing w:line="588" w:lineRule="exact"/>
        <w:ind w:firstLine="640" w:firstLineChars="200"/>
        <w:rPr>
          <w:rFonts w:ascii="黑体" w:hAnsi="黑体" w:eastAsia="黑体"/>
          <w:sz w:val="32"/>
          <w:szCs w:val="32"/>
        </w:rPr>
      </w:pPr>
      <w:r>
        <w:rPr>
          <w:rFonts w:hint="eastAsia" w:ascii="黑体" w:hAnsi="黑体" w:eastAsia="黑体"/>
          <w:sz w:val="32"/>
          <w:szCs w:val="32"/>
        </w:rPr>
        <w:t>二、</w:t>
      </w:r>
      <w:ins w:id="37" w:author="Administrator" w:date="2025-02-11T18:07:42Z">
        <w:r>
          <w:rPr>
            <w:rFonts w:hint="eastAsia" w:ascii="黑体" w:hAnsi="黑体" w:eastAsia="黑体"/>
            <w:sz w:val="32"/>
            <w:szCs w:val="32"/>
            <w:lang w:eastAsia="zh-CN"/>
          </w:rPr>
          <w:t>审计局</w:t>
        </w:r>
      </w:ins>
      <w:r>
        <w:rPr>
          <w:rFonts w:hint="eastAsia" w:ascii="黑体" w:hAnsi="黑体" w:eastAsia="黑体"/>
          <w:sz w:val="32"/>
          <w:szCs w:val="32"/>
        </w:rPr>
        <w:t>机构设置</w:t>
      </w:r>
      <w:r>
        <w:rPr>
          <w:rFonts w:ascii="黑体" w:hAnsi="黑体" w:eastAsia="黑体"/>
          <w:sz w:val="32"/>
          <w:szCs w:val="32"/>
        </w:rPr>
        <w:t>情况</w:t>
      </w:r>
    </w:p>
    <w:p>
      <w:pPr>
        <w:keepNext w:val="0"/>
        <w:keepLines w:val="0"/>
        <w:widowControl/>
        <w:suppressLineNumbers w:val="0"/>
        <w:ind w:firstLine="620" w:firstLineChars="200"/>
        <w:jc w:val="left"/>
        <w:rPr>
          <w:ins w:id="38" w:author="Administrator" w:date="2025-02-13T15:49:05Z"/>
        </w:rPr>
      </w:pPr>
      <w:ins w:id="39" w:author="Administrator" w:date="2025-02-13T15:49:05Z">
        <w:r>
          <w:rPr>
            <w:rFonts w:ascii="方正仿宋简体" w:hAnsi="方正仿宋简体" w:eastAsia="方正仿宋简体" w:cs="方正仿宋简体"/>
            <w:color w:val="000000"/>
            <w:kern w:val="0"/>
            <w:sz w:val="31"/>
            <w:szCs w:val="31"/>
            <w:lang w:val="en-US" w:eastAsia="zh-CN" w:bidi="ar"/>
          </w:rPr>
          <w:t>纳入安多县审计局</w:t>
        </w:r>
      </w:ins>
      <w:ins w:id="40" w:author="Administrator" w:date="2025-02-13T15:49:05Z">
        <w:r>
          <w:rPr>
            <w:rFonts w:hint="default" w:ascii="Times New Roman" w:hAnsi="Times New Roman" w:eastAsia="宋体" w:cs="Times New Roman"/>
            <w:color w:val="000000"/>
            <w:kern w:val="0"/>
            <w:sz w:val="31"/>
            <w:szCs w:val="31"/>
            <w:lang w:val="en-US" w:eastAsia="zh-CN" w:bidi="ar"/>
          </w:rPr>
          <w:t>202</w:t>
        </w:r>
      </w:ins>
      <w:ins w:id="41" w:author="Administrator" w:date="2025-02-13T15:49:45Z">
        <w:r>
          <w:rPr>
            <w:rFonts w:hint="eastAsia" w:cs="Times New Roman"/>
            <w:color w:val="000000"/>
            <w:kern w:val="0"/>
            <w:sz w:val="31"/>
            <w:szCs w:val="31"/>
            <w:lang w:val="en-US" w:eastAsia="zh-CN" w:bidi="ar"/>
          </w:rPr>
          <w:t>5</w:t>
        </w:r>
      </w:ins>
      <w:ins w:id="42" w:author="Administrator" w:date="2025-02-13T15:49:05Z">
        <w:r>
          <w:rPr>
            <w:rFonts w:hint="eastAsia" w:ascii="方正仿宋简体" w:hAnsi="方正仿宋简体" w:eastAsia="方正仿宋简体" w:cs="方正仿宋简体"/>
            <w:color w:val="000000"/>
            <w:kern w:val="0"/>
            <w:sz w:val="31"/>
            <w:szCs w:val="31"/>
            <w:lang w:val="en-US" w:eastAsia="zh-CN" w:bidi="ar"/>
          </w:rPr>
          <w:t>年度部门</w:t>
        </w:r>
      </w:ins>
      <w:ins w:id="43" w:author="Administrator" w:date="2025-02-13T15:49:51Z">
        <w:r>
          <w:rPr>
            <w:rFonts w:hint="eastAsia" w:ascii="方正仿宋简体" w:hAnsi="方正仿宋简体" w:eastAsia="方正仿宋简体" w:cs="方正仿宋简体"/>
            <w:color w:val="000000"/>
            <w:kern w:val="0"/>
            <w:sz w:val="31"/>
            <w:szCs w:val="31"/>
            <w:lang w:val="en-US" w:eastAsia="zh-CN" w:bidi="ar"/>
          </w:rPr>
          <w:t>预算</w:t>
        </w:r>
      </w:ins>
      <w:ins w:id="44" w:author="Administrator" w:date="2025-02-13T15:49:05Z">
        <w:r>
          <w:rPr>
            <w:rFonts w:hint="eastAsia" w:ascii="方正仿宋简体" w:hAnsi="方正仿宋简体" w:eastAsia="方正仿宋简体" w:cs="方正仿宋简体"/>
            <w:color w:val="000000"/>
            <w:kern w:val="0"/>
            <w:sz w:val="31"/>
            <w:szCs w:val="31"/>
            <w:lang w:val="en-US" w:eastAsia="zh-CN" w:bidi="ar"/>
          </w:rPr>
          <w:t xml:space="preserve">编制范围的单位共 </w:t>
        </w:r>
      </w:ins>
      <w:ins w:id="45" w:author="Administrator" w:date="2025-02-13T15:49:05Z">
        <w:r>
          <w:rPr>
            <w:rFonts w:hint="default" w:ascii="Times New Roman" w:hAnsi="Times New Roman" w:eastAsia="宋体" w:cs="Times New Roman"/>
            <w:color w:val="000000"/>
            <w:kern w:val="0"/>
            <w:sz w:val="31"/>
            <w:szCs w:val="31"/>
            <w:lang w:val="en-US" w:eastAsia="zh-CN" w:bidi="ar"/>
          </w:rPr>
          <w:t>1</w:t>
        </w:r>
      </w:ins>
      <w:ins w:id="46" w:author="Administrator" w:date="2025-02-13T15:49:05Z">
        <w:r>
          <w:rPr>
            <w:rFonts w:hint="eastAsia" w:ascii="方正仿宋简体" w:hAnsi="方正仿宋简体" w:eastAsia="方正仿宋简体" w:cs="方正仿宋简体"/>
            <w:color w:val="000000"/>
            <w:kern w:val="0"/>
            <w:sz w:val="31"/>
            <w:szCs w:val="31"/>
            <w:lang w:val="en-US" w:eastAsia="zh-CN" w:bidi="ar"/>
          </w:rPr>
          <w:t>个，包括：安多县审计局机关。县审计局机关行政编制</w:t>
        </w:r>
      </w:ins>
      <w:ins w:id="47" w:author="Administrator" w:date="2025-02-13T15:49:05Z">
        <w:r>
          <w:rPr>
            <w:rFonts w:hint="default" w:ascii="Times New Roman" w:hAnsi="Times New Roman" w:eastAsia="宋体" w:cs="Times New Roman"/>
            <w:color w:val="000000"/>
            <w:kern w:val="0"/>
            <w:sz w:val="31"/>
            <w:szCs w:val="31"/>
            <w:lang w:val="en-US" w:eastAsia="zh-CN" w:bidi="ar"/>
          </w:rPr>
          <w:t>4</w:t>
        </w:r>
      </w:ins>
      <w:ins w:id="48" w:author="Administrator" w:date="2025-02-13T15:49:05Z">
        <w:r>
          <w:rPr>
            <w:rFonts w:hint="eastAsia" w:ascii="方正仿宋简体" w:hAnsi="方正仿宋简体" w:eastAsia="方正仿宋简体" w:cs="方正仿宋简体"/>
            <w:color w:val="000000"/>
            <w:kern w:val="0"/>
            <w:sz w:val="31"/>
            <w:szCs w:val="31"/>
            <w:lang w:val="en-US" w:eastAsia="zh-CN" w:bidi="ar"/>
          </w:rPr>
          <w:t>名。部门领导职数</w:t>
        </w:r>
      </w:ins>
      <w:ins w:id="49" w:author="Administrator" w:date="2025-02-13T15:49:05Z">
        <w:r>
          <w:rPr>
            <w:rFonts w:hint="default" w:ascii="Times New Roman" w:hAnsi="Times New Roman" w:eastAsia="宋体" w:cs="Times New Roman"/>
            <w:color w:val="000000"/>
            <w:kern w:val="0"/>
            <w:sz w:val="31"/>
            <w:szCs w:val="31"/>
            <w:lang w:val="en-US" w:eastAsia="zh-CN" w:bidi="ar"/>
          </w:rPr>
          <w:t>4</w:t>
        </w:r>
      </w:ins>
      <w:ins w:id="50" w:author="Administrator" w:date="2025-02-13T15:49:05Z">
        <w:r>
          <w:rPr>
            <w:rFonts w:hint="eastAsia" w:ascii="方正仿宋简体" w:hAnsi="方正仿宋简体" w:eastAsia="方正仿宋简体" w:cs="方正仿宋简体"/>
            <w:color w:val="000000"/>
            <w:kern w:val="0"/>
            <w:sz w:val="31"/>
            <w:szCs w:val="31"/>
            <w:lang w:val="en-US" w:eastAsia="zh-CN" w:bidi="ar"/>
          </w:rPr>
          <w:t>名，局长</w:t>
        </w:r>
      </w:ins>
      <w:ins w:id="51" w:author="Administrator" w:date="2025-02-13T15:49:05Z">
        <w:r>
          <w:rPr>
            <w:rFonts w:hint="default" w:ascii="Times New Roman" w:hAnsi="Times New Roman" w:eastAsia="宋体" w:cs="Times New Roman"/>
            <w:color w:val="000000"/>
            <w:kern w:val="0"/>
            <w:sz w:val="31"/>
            <w:szCs w:val="31"/>
            <w:lang w:val="en-US" w:eastAsia="zh-CN" w:bidi="ar"/>
          </w:rPr>
          <w:t>1</w:t>
        </w:r>
      </w:ins>
      <w:ins w:id="52" w:author="Administrator" w:date="2025-02-13T15:49:05Z">
        <w:r>
          <w:rPr>
            <w:rFonts w:hint="eastAsia" w:ascii="方正仿宋简体" w:hAnsi="方正仿宋简体" w:eastAsia="方正仿宋简体" w:cs="方正仿宋简体"/>
            <w:color w:val="000000"/>
            <w:kern w:val="0"/>
            <w:sz w:val="31"/>
            <w:szCs w:val="31"/>
            <w:lang w:val="en-US" w:eastAsia="zh-CN" w:bidi="ar"/>
          </w:rPr>
          <w:t>名、副局长</w:t>
        </w:r>
      </w:ins>
      <w:ins w:id="53" w:author="Administrator" w:date="2025-02-13T15:49:05Z">
        <w:r>
          <w:rPr>
            <w:rFonts w:hint="default" w:ascii="Times New Roman" w:hAnsi="Times New Roman" w:eastAsia="宋体" w:cs="Times New Roman"/>
            <w:color w:val="000000"/>
            <w:kern w:val="0"/>
            <w:sz w:val="31"/>
            <w:szCs w:val="31"/>
            <w:lang w:val="en-US" w:eastAsia="zh-CN" w:bidi="ar"/>
          </w:rPr>
          <w:t>3</w:t>
        </w:r>
      </w:ins>
      <w:ins w:id="54" w:author="Administrator" w:date="2025-02-13T15:49:05Z">
        <w:r>
          <w:rPr>
            <w:rFonts w:hint="eastAsia" w:ascii="方正仿宋简体" w:hAnsi="方正仿宋简体" w:eastAsia="方正仿宋简体" w:cs="方正仿宋简体"/>
            <w:color w:val="000000"/>
            <w:kern w:val="0"/>
            <w:sz w:val="31"/>
            <w:szCs w:val="31"/>
            <w:lang w:val="en-US" w:eastAsia="zh-CN" w:bidi="ar"/>
          </w:rPr>
          <w:t>名。</w:t>
        </w:r>
      </w:ins>
    </w:p>
    <w:p>
      <w:pPr>
        <w:spacing w:line="588" w:lineRule="exact"/>
        <w:ind w:firstLine="640" w:firstLineChars="200"/>
        <w:rPr>
          <w:rFonts w:ascii="方正小标宋简体" w:hAnsi="仿宋" w:eastAsia="方正小标宋简体"/>
          <w:sz w:val="32"/>
          <w:szCs w:val="32"/>
        </w:rPr>
      </w:pPr>
      <w:r>
        <w:rPr>
          <w:rFonts w:ascii="方正小标宋简体" w:hAnsi="仿宋" w:eastAsia="方正小标宋简体"/>
          <w:sz w:val="32"/>
          <w:szCs w:val="32"/>
        </w:rPr>
        <w:t>三</w:t>
      </w:r>
      <w:r>
        <w:rPr>
          <w:rFonts w:hint="eastAsia" w:ascii="方正小标宋简体" w:hAnsi="仿宋" w:eastAsia="方正小标宋简体"/>
          <w:sz w:val="32"/>
          <w:szCs w:val="32"/>
        </w:rPr>
        <w:t>、</w:t>
      </w:r>
      <w:r>
        <w:rPr>
          <w:rFonts w:ascii="方正小标宋简体" w:hAnsi="仿宋" w:eastAsia="方正小标宋简体"/>
          <w:sz w:val="32"/>
          <w:szCs w:val="32"/>
        </w:rPr>
        <w:t>部门预算构成</w:t>
      </w:r>
    </w:p>
    <w:p>
      <w:pPr>
        <w:spacing w:line="588" w:lineRule="exact"/>
        <w:ind w:firstLine="640" w:firstLineChars="200"/>
        <w:rPr>
          <w:rFonts w:hint="eastAsia" w:ascii="仿宋" w:hAnsi="仿宋" w:eastAsia="仿宋"/>
          <w:sz w:val="32"/>
          <w:szCs w:val="32"/>
          <w:lang w:eastAsia="zh-CN"/>
        </w:rPr>
      </w:pPr>
      <w:ins w:id="55" w:author="Administrator" w:date="2025-02-13T15:53:00Z">
        <w:r>
          <w:rPr>
            <w:rFonts w:hint="eastAsia" w:ascii="仿宋" w:hAnsi="仿宋" w:eastAsia="仿宋"/>
            <w:sz w:val="32"/>
            <w:szCs w:val="32"/>
            <w:lang w:eastAsia="zh-CN"/>
          </w:rPr>
          <w:t>本单位</w:t>
        </w:r>
      </w:ins>
      <w:ins w:id="56" w:author="Administrator" w:date="2025-02-13T15:53:01Z">
        <w:r>
          <w:rPr>
            <w:rFonts w:hint="eastAsia" w:ascii="仿宋" w:hAnsi="仿宋" w:eastAsia="仿宋"/>
            <w:sz w:val="32"/>
            <w:szCs w:val="32"/>
            <w:lang w:eastAsia="zh-CN"/>
          </w:rPr>
          <w:t>属</w:t>
        </w:r>
      </w:ins>
      <w:ins w:id="57" w:author="Administrator" w:date="2025-02-13T15:53:04Z">
        <w:r>
          <w:rPr>
            <w:rFonts w:hint="eastAsia" w:ascii="仿宋" w:hAnsi="仿宋" w:eastAsia="仿宋"/>
            <w:sz w:val="32"/>
            <w:szCs w:val="32"/>
            <w:lang w:eastAsia="zh-CN"/>
          </w:rPr>
          <w:t>一级预算单位</w:t>
        </w:r>
      </w:ins>
      <w:ins w:id="58" w:author="Administrator" w:date="2025-02-13T15:53:07Z">
        <w:r>
          <w:rPr>
            <w:rFonts w:hint="eastAsia" w:ascii="仿宋" w:hAnsi="仿宋" w:eastAsia="仿宋"/>
            <w:sz w:val="32"/>
            <w:szCs w:val="32"/>
            <w:lang w:eastAsia="zh-CN"/>
          </w:rPr>
          <w:t>，</w:t>
        </w:r>
      </w:ins>
      <w:ins w:id="59" w:author="Administrator" w:date="2025-02-13T15:53:09Z">
        <w:r>
          <w:rPr>
            <w:rFonts w:hint="eastAsia" w:ascii="仿宋" w:hAnsi="仿宋" w:eastAsia="仿宋"/>
            <w:sz w:val="32"/>
            <w:szCs w:val="32"/>
            <w:lang w:eastAsia="zh-CN"/>
          </w:rPr>
          <w:t>无</w:t>
        </w:r>
      </w:ins>
      <w:ins w:id="60" w:author="Administrator" w:date="2025-02-13T15:53:17Z">
        <w:r>
          <w:rPr>
            <w:rFonts w:hint="eastAsia" w:ascii="仿宋" w:hAnsi="仿宋" w:eastAsia="仿宋"/>
            <w:sz w:val="32"/>
            <w:szCs w:val="32"/>
            <w:lang w:eastAsia="zh-CN"/>
          </w:rPr>
          <w:t>二级</w:t>
        </w:r>
      </w:ins>
      <w:ins w:id="61" w:author="Administrator" w:date="2025-02-13T15:53:20Z">
        <w:r>
          <w:rPr>
            <w:rFonts w:hint="eastAsia" w:ascii="仿宋" w:hAnsi="仿宋" w:eastAsia="仿宋"/>
            <w:sz w:val="32"/>
            <w:szCs w:val="32"/>
            <w:lang w:eastAsia="zh-CN"/>
          </w:rPr>
          <w:t>预算</w:t>
        </w:r>
      </w:ins>
      <w:ins w:id="62" w:author="Administrator" w:date="2025-02-13T15:53:23Z">
        <w:r>
          <w:rPr>
            <w:rFonts w:hint="eastAsia" w:ascii="仿宋" w:hAnsi="仿宋" w:eastAsia="仿宋"/>
            <w:sz w:val="32"/>
            <w:szCs w:val="32"/>
            <w:lang w:eastAsia="zh-CN"/>
          </w:rPr>
          <w:t>单位</w:t>
        </w:r>
      </w:ins>
      <w:ins w:id="63" w:author="Administrator" w:date="2025-02-13T15:53:25Z">
        <w:r>
          <w:rPr>
            <w:rFonts w:hint="eastAsia" w:ascii="仿宋" w:hAnsi="仿宋" w:eastAsia="仿宋"/>
            <w:sz w:val="32"/>
            <w:szCs w:val="32"/>
            <w:lang w:eastAsia="zh-CN"/>
          </w:rPr>
          <w:t>；</w:t>
        </w:r>
      </w:ins>
      <w:ins w:id="64" w:author="Administrator" w:date="2025-02-13T15:52:19Z">
        <w:r>
          <w:rPr>
            <w:rFonts w:hint="eastAsia" w:ascii="仿宋" w:hAnsi="仿宋" w:eastAsia="仿宋"/>
            <w:sz w:val="32"/>
            <w:szCs w:val="32"/>
            <w:lang w:eastAsia="zh-CN"/>
          </w:rPr>
          <w:t>审计局</w:t>
        </w:r>
      </w:ins>
      <w:ins w:id="65" w:author="Administrator" w:date="2025-02-13T15:52:21Z">
        <w:r>
          <w:rPr>
            <w:rFonts w:hint="eastAsia" w:ascii="仿宋" w:hAnsi="仿宋" w:eastAsia="仿宋"/>
            <w:sz w:val="32"/>
            <w:szCs w:val="32"/>
            <w:lang w:eastAsia="zh-CN"/>
          </w:rPr>
          <w:t>下设</w:t>
        </w:r>
      </w:ins>
      <w:ins w:id="66" w:author="Administrator" w:date="2025-02-13T15:52:24Z">
        <w:r>
          <w:rPr>
            <w:rFonts w:hint="eastAsia" w:ascii="仿宋" w:hAnsi="仿宋" w:eastAsia="仿宋"/>
            <w:sz w:val="32"/>
            <w:szCs w:val="32"/>
            <w:lang w:eastAsia="zh-CN"/>
          </w:rPr>
          <w:t>局长</w:t>
        </w:r>
      </w:ins>
      <w:ins w:id="67" w:author="Administrator" w:date="2025-02-13T15:52:25Z">
        <w:r>
          <w:rPr>
            <w:rFonts w:hint="eastAsia" w:ascii="仿宋" w:hAnsi="仿宋" w:eastAsia="仿宋"/>
            <w:sz w:val="32"/>
            <w:szCs w:val="32"/>
            <w:lang w:eastAsia="zh-CN"/>
          </w:rPr>
          <w:t>、</w:t>
        </w:r>
      </w:ins>
      <w:ins w:id="68" w:author="Administrator" w:date="2025-02-13T15:52:27Z">
        <w:r>
          <w:rPr>
            <w:rFonts w:hint="eastAsia" w:ascii="仿宋" w:hAnsi="仿宋" w:eastAsia="仿宋"/>
            <w:sz w:val="32"/>
            <w:szCs w:val="32"/>
            <w:lang w:eastAsia="zh-CN"/>
          </w:rPr>
          <w:t>副局长、</w:t>
        </w:r>
      </w:ins>
      <w:ins w:id="69" w:author="Administrator" w:date="2025-02-13T15:52:31Z">
        <w:r>
          <w:rPr>
            <w:rFonts w:hint="eastAsia" w:ascii="仿宋" w:hAnsi="仿宋" w:eastAsia="仿宋"/>
            <w:sz w:val="32"/>
            <w:szCs w:val="32"/>
            <w:lang w:eastAsia="zh-CN"/>
          </w:rPr>
          <w:t>综合</w:t>
        </w:r>
      </w:ins>
      <w:ins w:id="70" w:author="Administrator" w:date="2025-02-13T15:52:32Z">
        <w:r>
          <w:rPr>
            <w:rFonts w:hint="eastAsia" w:ascii="仿宋" w:hAnsi="仿宋" w:eastAsia="仿宋"/>
            <w:sz w:val="32"/>
            <w:szCs w:val="32"/>
            <w:lang w:val="en-US" w:eastAsia="zh-CN"/>
          </w:rPr>
          <w:t>3</w:t>
        </w:r>
      </w:ins>
      <w:ins w:id="71" w:author="Administrator" w:date="2025-02-13T15:52:33Z">
        <w:r>
          <w:rPr>
            <w:rFonts w:hint="eastAsia" w:ascii="仿宋" w:hAnsi="仿宋" w:eastAsia="仿宋"/>
            <w:sz w:val="32"/>
            <w:szCs w:val="32"/>
            <w:lang w:val="en-US" w:eastAsia="zh-CN"/>
          </w:rPr>
          <w:t>个</w:t>
        </w:r>
      </w:ins>
      <w:ins w:id="72" w:author="Administrator" w:date="2025-02-13T15:52:35Z">
        <w:r>
          <w:rPr>
            <w:rFonts w:hint="eastAsia" w:ascii="仿宋" w:hAnsi="仿宋" w:eastAsia="仿宋"/>
            <w:sz w:val="32"/>
            <w:szCs w:val="32"/>
            <w:lang w:val="en-US" w:eastAsia="zh-CN"/>
          </w:rPr>
          <w:t>办公室</w:t>
        </w:r>
      </w:ins>
      <w:r>
        <w:rPr>
          <w:rFonts w:hint="eastAsia" w:ascii="仿宋" w:hAnsi="仿宋" w:eastAsia="仿宋"/>
          <w:sz w:val="32"/>
          <w:szCs w:val="32"/>
        </w:rPr>
        <w:t>。</w:t>
      </w: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800" w:firstLineChars="200"/>
        <w:jc w:val="center"/>
        <w:rPr>
          <w:ins w:id="73" w:author="Administrator" w:date="2025-02-13T15:53:47Z"/>
          <w:rFonts w:ascii="方正小标宋简体" w:hAnsi="仿宋" w:eastAsia="方正小标宋简体"/>
          <w:sz w:val="40"/>
          <w:szCs w:val="32"/>
        </w:rPr>
      </w:pPr>
    </w:p>
    <w:p>
      <w:pPr>
        <w:spacing w:line="588" w:lineRule="exact"/>
        <w:ind w:firstLine="800" w:firstLineChars="200"/>
        <w:jc w:val="center"/>
        <w:rPr>
          <w:ins w:id="74" w:author="Administrator" w:date="2025-02-13T15:53:47Z"/>
          <w:rFonts w:ascii="方正小标宋简体" w:hAnsi="仿宋" w:eastAsia="方正小标宋简体"/>
          <w:sz w:val="40"/>
          <w:szCs w:val="32"/>
        </w:rPr>
      </w:pPr>
    </w:p>
    <w:p>
      <w:pPr>
        <w:spacing w:line="588" w:lineRule="exact"/>
        <w:ind w:firstLine="800" w:firstLineChars="200"/>
        <w:jc w:val="center"/>
        <w:rPr>
          <w:ins w:id="75" w:author="Administrator" w:date="2025-02-13T15:53:48Z"/>
          <w:rFonts w:ascii="方正小标宋简体" w:hAnsi="仿宋" w:eastAsia="方正小标宋简体"/>
          <w:sz w:val="40"/>
          <w:szCs w:val="32"/>
        </w:rPr>
      </w:pPr>
    </w:p>
    <w:p>
      <w:pPr>
        <w:spacing w:line="588" w:lineRule="exact"/>
        <w:ind w:firstLine="800" w:firstLineChars="200"/>
        <w:jc w:val="center"/>
        <w:rPr>
          <w:rFonts w:ascii="方正小标宋简体" w:hAnsi="仿宋" w:eastAsia="方正小标宋简体"/>
          <w:sz w:val="40"/>
          <w:szCs w:val="32"/>
        </w:rPr>
      </w:pPr>
    </w:p>
    <w:p>
      <w:pPr>
        <w:spacing w:line="588" w:lineRule="exact"/>
        <w:jc w:val="center"/>
        <w:rPr>
          <w:rFonts w:ascii="方正小标宋简体" w:hAnsi="仿宋" w:eastAsia="方正小标宋简体"/>
          <w:sz w:val="40"/>
          <w:szCs w:val="32"/>
        </w:rPr>
      </w:pPr>
      <w:r>
        <w:rPr>
          <w:rFonts w:hint="eastAsia" w:ascii="方正小标宋简体" w:hAnsi="仿宋" w:eastAsia="方正小标宋简体"/>
          <w:sz w:val="40"/>
          <w:szCs w:val="32"/>
        </w:rPr>
        <w:t>第二部分</w:t>
      </w:r>
      <w:r>
        <w:rPr>
          <w:rFonts w:ascii="方正小标宋简体" w:hAnsi="仿宋" w:eastAsia="方正小标宋简体"/>
          <w:sz w:val="40"/>
          <w:szCs w:val="32"/>
        </w:rPr>
        <w:t xml:space="preserve"> </w:t>
      </w:r>
      <w:r>
        <w:rPr>
          <w:rFonts w:hint="eastAsia" w:ascii="方正小标宋简体" w:hAnsi="仿宋" w:eastAsia="方正小标宋简体"/>
          <w:sz w:val="40"/>
          <w:szCs w:val="32"/>
        </w:rPr>
        <w:t>2025年部门预算表</w:t>
      </w:r>
    </w:p>
    <w:p>
      <w:pPr>
        <w:spacing w:line="588" w:lineRule="exact"/>
        <w:ind w:firstLine="640" w:firstLineChars="200"/>
        <w:rPr>
          <w:rFonts w:ascii="方正小标宋简体" w:hAnsi="仿宋" w:eastAsia="方正小标宋简体"/>
          <w:sz w:val="32"/>
          <w:szCs w:val="32"/>
        </w:rPr>
      </w:pPr>
    </w:p>
    <w:p>
      <w:pPr>
        <w:spacing w:line="588" w:lineRule="exact"/>
        <w:ind w:firstLine="640" w:firstLineChars="200"/>
        <w:rPr>
          <w:rFonts w:ascii="方正小标宋简体" w:hAnsi="仿宋" w:eastAsia="方正小标宋简体"/>
          <w:sz w:val="32"/>
          <w:szCs w:val="32"/>
        </w:rPr>
      </w:pPr>
      <w:r>
        <w:rPr>
          <w:rFonts w:hint="eastAsia" w:ascii="方正小标宋简体" w:hAnsi="仿宋" w:eastAsia="方正小标宋简体"/>
          <w:sz w:val="32"/>
          <w:szCs w:val="32"/>
        </w:rPr>
        <w:t>表格详见附件。</w:t>
      </w: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rPr>
          <w:ins w:id="76" w:author="Administrator" w:date="2025-02-13T15:54:23Z"/>
          <w:rFonts w:ascii="仿宋" w:hAnsi="仿宋" w:eastAsia="仿宋"/>
          <w:sz w:val="32"/>
          <w:szCs w:val="32"/>
        </w:rPr>
      </w:pPr>
    </w:p>
    <w:p>
      <w:pPr>
        <w:spacing w:line="588" w:lineRule="exact"/>
        <w:ind w:firstLine="640" w:firstLineChars="200"/>
        <w:rPr>
          <w:ins w:id="77" w:author="Administrator" w:date="2025-02-13T15:54:23Z"/>
          <w:rFonts w:ascii="仿宋" w:hAnsi="仿宋" w:eastAsia="仿宋"/>
          <w:sz w:val="32"/>
          <w:szCs w:val="32"/>
        </w:rPr>
      </w:pPr>
    </w:p>
    <w:p>
      <w:pPr>
        <w:spacing w:line="588" w:lineRule="exact"/>
        <w:ind w:firstLine="640" w:firstLineChars="200"/>
        <w:rPr>
          <w:ins w:id="78" w:author="Administrator" w:date="2025-02-13T15:54:23Z"/>
          <w:rFonts w:ascii="仿宋" w:hAnsi="仿宋" w:eastAsia="仿宋"/>
          <w:sz w:val="32"/>
          <w:szCs w:val="32"/>
        </w:rPr>
      </w:pPr>
    </w:p>
    <w:p>
      <w:pPr>
        <w:spacing w:line="588" w:lineRule="exact"/>
        <w:ind w:firstLine="640" w:firstLineChars="200"/>
        <w:rPr>
          <w:ins w:id="79" w:author="Administrator" w:date="2025-02-13T15:54:24Z"/>
          <w:rFonts w:ascii="仿宋" w:hAnsi="仿宋" w:eastAsia="仿宋"/>
          <w:sz w:val="32"/>
          <w:szCs w:val="32"/>
        </w:rPr>
      </w:pPr>
    </w:p>
    <w:p>
      <w:pPr>
        <w:spacing w:line="588" w:lineRule="exact"/>
        <w:ind w:firstLine="640" w:firstLineChars="200"/>
        <w:rPr>
          <w:ins w:id="80" w:author="Administrator" w:date="2025-02-13T15:54:24Z"/>
          <w:rFonts w:ascii="仿宋" w:hAnsi="仿宋" w:eastAsia="仿宋"/>
          <w:sz w:val="32"/>
          <w:szCs w:val="32"/>
        </w:rPr>
      </w:pPr>
    </w:p>
    <w:p>
      <w:pPr>
        <w:spacing w:line="588" w:lineRule="exact"/>
        <w:ind w:firstLine="640" w:firstLineChars="200"/>
        <w:rPr>
          <w:rFonts w:ascii="仿宋" w:hAnsi="仿宋" w:eastAsia="仿宋"/>
          <w:sz w:val="32"/>
          <w:szCs w:val="32"/>
        </w:rPr>
      </w:pPr>
    </w:p>
    <w:p>
      <w:pPr>
        <w:spacing w:line="588" w:lineRule="exact"/>
        <w:ind w:firstLine="640" w:firstLineChars="200"/>
        <w:jc w:val="center"/>
        <w:rPr>
          <w:rFonts w:ascii="黑体" w:hAnsi="黑体" w:eastAsia="黑体"/>
          <w:sz w:val="32"/>
          <w:szCs w:val="32"/>
        </w:rPr>
      </w:pPr>
    </w:p>
    <w:p>
      <w:pPr>
        <w:spacing w:line="588" w:lineRule="exact"/>
        <w:ind w:firstLine="640" w:firstLineChars="200"/>
        <w:jc w:val="center"/>
        <w:rPr>
          <w:rFonts w:ascii="黑体" w:hAnsi="黑体" w:eastAsia="黑体"/>
          <w:sz w:val="32"/>
          <w:szCs w:val="32"/>
        </w:rPr>
      </w:pPr>
    </w:p>
    <w:p>
      <w:pPr>
        <w:spacing w:line="588" w:lineRule="exact"/>
        <w:jc w:val="center"/>
        <w:rPr>
          <w:rFonts w:ascii="黑体" w:hAnsi="黑体" w:eastAsia="黑体"/>
          <w:sz w:val="40"/>
          <w:szCs w:val="32"/>
        </w:rPr>
      </w:pPr>
      <w:r>
        <w:rPr>
          <w:rFonts w:hint="eastAsia" w:ascii="方正小标宋简体" w:hAnsi="仿宋" w:eastAsia="方正小标宋简体"/>
          <w:sz w:val="40"/>
          <w:szCs w:val="32"/>
        </w:rPr>
        <w:t>第三部分</w:t>
      </w:r>
      <w:r>
        <w:rPr>
          <w:rFonts w:ascii="方正小标宋简体" w:hAnsi="仿宋" w:eastAsia="方正小标宋简体"/>
          <w:sz w:val="40"/>
          <w:szCs w:val="32"/>
        </w:rPr>
        <w:t xml:space="preserve"> </w:t>
      </w:r>
      <w:r>
        <w:rPr>
          <w:rFonts w:hint="eastAsia" w:ascii="方正小标宋简体" w:hAnsi="仿宋" w:eastAsia="方正小标宋简体"/>
          <w:sz w:val="40"/>
          <w:szCs w:val="32"/>
        </w:rPr>
        <w:t>2025年部门预算情况说明</w:t>
      </w:r>
    </w:p>
    <w:p>
      <w:pPr>
        <w:spacing w:line="588" w:lineRule="exact"/>
        <w:ind w:firstLine="640" w:firstLineChars="200"/>
        <w:rPr>
          <w:rFonts w:ascii="黑体" w:hAnsi="黑体" w:eastAsia="黑体"/>
          <w:sz w:val="32"/>
          <w:szCs w:val="32"/>
        </w:rPr>
      </w:pPr>
    </w:p>
    <w:p>
      <w:pPr>
        <w:spacing w:line="588" w:lineRule="exact"/>
        <w:ind w:firstLine="640" w:firstLineChars="200"/>
        <w:rPr>
          <w:rFonts w:ascii="黑体" w:hAnsi="黑体" w:eastAsia="黑体"/>
          <w:sz w:val="32"/>
          <w:szCs w:val="32"/>
        </w:rPr>
      </w:pPr>
      <w:r>
        <w:rPr>
          <w:rFonts w:ascii="黑体" w:hAnsi="黑体" w:eastAsia="黑体"/>
          <w:sz w:val="32"/>
          <w:szCs w:val="32"/>
        </w:rPr>
        <w:t>一</w:t>
      </w:r>
      <w:r>
        <w:rPr>
          <w:rFonts w:hint="eastAsia" w:ascii="黑体" w:hAnsi="黑体" w:eastAsia="黑体"/>
          <w:sz w:val="32"/>
          <w:szCs w:val="32"/>
        </w:rPr>
        <w:t>、</w:t>
      </w:r>
      <w:r>
        <w:rPr>
          <w:rFonts w:ascii="黑体" w:hAnsi="黑体" w:eastAsia="黑体"/>
          <w:sz w:val="32"/>
          <w:szCs w:val="32"/>
        </w:rPr>
        <w:t>部门预算收支增减变化情况</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2025年本部门收入预算</w:t>
      </w:r>
      <w:ins w:id="81" w:author="Administrator" w:date="2025-02-13T15:58:32Z">
        <w:r>
          <w:rPr>
            <w:rFonts w:hint="eastAsia" w:ascii="仿宋" w:hAnsi="仿宋" w:eastAsia="仿宋"/>
            <w:sz w:val="32"/>
            <w:szCs w:val="32"/>
            <w:lang w:val="en-US" w:eastAsia="zh-CN"/>
          </w:rPr>
          <w:t>2</w:t>
        </w:r>
      </w:ins>
      <w:ins w:id="82" w:author="Administrator" w:date="2025-02-13T15:58:33Z">
        <w:r>
          <w:rPr>
            <w:rFonts w:hint="eastAsia" w:ascii="仿宋" w:hAnsi="仿宋" w:eastAsia="仿宋"/>
            <w:sz w:val="32"/>
            <w:szCs w:val="32"/>
            <w:lang w:val="en-US" w:eastAsia="zh-CN"/>
          </w:rPr>
          <w:t>19.6</w:t>
        </w:r>
      </w:ins>
      <w:ins w:id="83" w:author="Administrator" w:date="2025-02-13T15:58:34Z">
        <w:r>
          <w:rPr>
            <w:rFonts w:hint="eastAsia" w:ascii="仿宋" w:hAnsi="仿宋" w:eastAsia="仿宋"/>
            <w:sz w:val="32"/>
            <w:szCs w:val="32"/>
            <w:lang w:val="en-US" w:eastAsia="zh-CN"/>
          </w:rPr>
          <w:t>5</w:t>
        </w:r>
      </w:ins>
      <w:r>
        <w:rPr>
          <w:rFonts w:hint="eastAsia" w:ascii="仿宋" w:hAnsi="仿宋" w:eastAsia="仿宋"/>
          <w:sz w:val="32"/>
          <w:szCs w:val="32"/>
        </w:rPr>
        <w:t>万元，比上年增加</w:t>
      </w:r>
      <w:ins w:id="84" w:author="Administrator" w:date="2025-02-13T16:03:45Z">
        <w:r>
          <w:rPr>
            <w:rFonts w:hint="eastAsia" w:ascii="仿宋" w:hAnsi="仿宋" w:eastAsia="仿宋"/>
            <w:sz w:val="32"/>
            <w:szCs w:val="32"/>
            <w:lang w:val="en-US" w:eastAsia="zh-CN"/>
          </w:rPr>
          <w:t>31.</w:t>
        </w:r>
      </w:ins>
      <w:ins w:id="85" w:author="Administrator" w:date="2025-02-13T16:03:46Z">
        <w:r>
          <w:rPr>
            <w:rFonts w:hint="eastAsia" w:ascii="仿宋" w:hAnsi="仿宋" w:eastAsia="仿宋"/>
            <w:sz w:val="32"/>
            <w:szCs w:val="32"/>
            <w:lang w:val="en-US" w:eastAsia="zh-CN"/>
          </w:rPr>
          <w:t>47</w:t>
        </w:r>
      </w:ins>
      <w:r>
        <w:rPr>
          <w:rFonts w:hint="eastAsia" w:ascii="仿宋" w:hAnsi="仿宋" w:eastAsia="仿宋"/>
          <w:sz w:val="32"/>
          <w:szCs w:val="32"/>
        </w:rPr>
        <w:t>万元，增长</w:t>
      </w:r>
      <w:ins w:id="86" w:author="Administrator" w:date="2025-02-13T16:01:04Z">
        <w:r>
          <w:rPr>
            <w:rFonts w:hint="eastAsia" w:ascii="仿宋" w:hAnsi="仿宋" w:eastAsia="仿宋"/>
            <w:sz w:val="32"/>
            <w:szCs w:val="32"/>
            <w:lang w:val="en-US" w:eastAsia="zh-CN"/>
          </w:rPr>
          <w:t>1</w:t>
        </w:r>
      </w:ins>
      <w:ins w:id="87" w:author="Administrator" w:date="2025-02-13T16:01:05Z">
        <w:r>
          <w:rPr>
            <w:rFonts w:hint="eastAsia" w:ascii="仿宋" w:hAnsi="仿宋" w:eastAsia="仿宋"/>
            <w:sz w:val="32"/>
            <w:szCs w:val="32"/>
            <w:lang w:val="en-US" w:eastAsia="zh-CN"/>
          </w:rPr>
          <w:t>6.72</w:t>
        </w:r>
      </w:ins>
      <w:r>
        <w:rPr>
          <w:rFonts w:hint="eastAsia" w:ascii="仿宋" w:hAnsi="仿宋" w:eastAsia="仿宋"/>
          <w:sz w:val="32"/>
          <w:szCs w:val="32"/>
        </w:rPr>
        <w:t>%，主要原因是：</w:t>
      </w:r>
      <w:ins w:id="88" w:author="Administrator" w:date="2025-02-13T16:01:33Z">
        <w:r>
          <w:rPr>
            <w:rFonts w:hint="eastAsia" w:ascii="仿宋" w:hAnsi="仿宋" w:eastAsia="仿宋"/>
            <w:sz w:val="32"/>
            <w:szCs w:val="32"/>
            <w:lang w:eastAsia="zh-CN"/>
          </w:rPr>
          <w:t>预算项目</w:t>
        </w:r>
      </w:ins>
      <w:ins w:id="89" w:author="Administrator" w:date="2025-02-13T16:01:34Z">
        <w:r>
          <w:rPr>
            <w:rFonts w:hint="eastAsia" w:ascii="仿宋" w:hAnsi="仿宋" w:eastAsia="仿宋"/>
            <w:sz w:val="32"/>
            <w:szCs w:val="32"/>
            <w:lang w:eastAsia="zh-CN"/>
          </w:rPr>
          <w:t>增加</w:t>
        </w:r>
      </w:ins>
      <w:r>
        <w:rPr>
          <w:rFonts w:hint="eastAsia" w:ascii="仿宋" w:hAnsi="仿宋" w:eastAsia="仿宋"/>
          <w:sz w:val="32"/>
          <w:szCs w:val="32"/>
        </w:rPr>
        <w:t>；支出预算</w:t>
      </w:r>
      <w:ins w:id="90" w:author="Administrator" w:date="2025-02-13T16:02:34Z">
        <w:r>
          <w:rPr>
            <w:rFonts w:hint="eastAsia" w:ascii="仿宋" w:hAnsi="仿宋" w:eastAsia="仿宋"/>
            <w:sz w:val="32"/>
            <w:szCs w:val="32"/>
            <w:lang w:val="en-US" w:eastAsia="zh-CN"/>
          </w:rPr>
          <w:t>21</w:t>
        </w:r>
      </w:ins>
      <w:ins w:id="91" w:author="Administrator" w:date="2025-02-13T16:02:35Z">
        <w:r>
          <w:rPr>
            <w:rFonts w:hint="eastAsia" w:ascii="仿宋" w:hAnsi="仿宋" w:eastAsia="仿宋"/>
            <w:sz w:val="32"/>
            <w:szCs w:val="32"/>
            <w:lang w:val="en-US" w:eastAsia="zh-CN"/>
          </w:rPr>
          <w:t>9.65</w:t>
        </w:r>
      </w:ins>
      <w:r>
        <w:rPr>
          <w:rFonts w:hint="eastAsia" w:ascii="仿宋" w:hAnsi="仿宋" w:eastAsia="仿宋"/>
          <w:sz w:val="32"/>
          <w:szCs w:val="32"/>
        </w:rPr>
        <w:t>万元，比上年增加</w:t>
      </w:r>
      <w:ins w:id="92" w:author="Administrator" w:date="2025-02-13T16:04:42Z">
        <w:r>
          <w:rPr>
            <w:rFonts w:hint="eastAsia" w:ascii="仿宋" w:hAnsi="仿宋" w:eastAsia="仿宋"/>
            <w:sz w:val="32"/>
            <w:szCs w:val="32"/>
            <w:lang w:val="en-US" w:eastAsia="zh-CN"/>
          </w:rPr>
          <w:t>31</w:t>
        </w:r>
      </w:ins>
      <w:ins w:id="93" w:author="Administrator" w:date="2025-02-13T16:04:43Z">
        <w:r>
          <w:rPr>
            <w:rFonts w:hint="eastAsia" w:ascii="仿宋" w:hAnsi="仿宋" w:eastAsia="仿宋"/>
            <w:sz w:val="32"/>
            <w:szCs w:val="32"/>
            <w:lang w:val="en-US" w:eastAsia="zh-CN"/>
          </w:rPr>
          <w:t>.47</w:t>
        </w:r>
      </w:ins>
      <w:r>
        <w:rPr>
          <w:rFonts w:hint="eastAsia" w:ascii="仿宋" w:hAnsi="仿宋" w:eastAsia="仿宋"/>
          <w:sz w:val="32"/>
          <w:szCs w:val="32"/>
        </w:rPr>
        <w:t>万元，增长</w:t>
      </w:r>
      <w:ins w:id="94" w:author="Administrator" w:date="2025-02-13T16:04:53Z">
        <w:r>
          <w:rPr>
            <w:rFonts w:hint="eastAsia" w:ascii="仿宋" w:hAnsi="仿宋" w:eastAsia="仿宋"/>
            <w:sz w:val="32"/>
            <w:szCs w:val="32"/>
            <w:lang w:val="en-US" w:eastAsia="zh-CN"/>
          </w:rPr>
          <w:t>16.7</w:t>
        </w:r>
      </w:ins>
      <w:ins w:id="95" w:author="Administrator" w:date="2025-02-13T16:04:54Z">
        <w:r>
          <w:rPr>
            <w:rFonts w:hint="eastAsia" w:ascii="仿宋" w:hAnsi="仿宋" w:eastAsia="仿宋"/>
            <w:sz w:val="32"/>
            <w:szCs w:val="32"/>
            <w:lang w:val="en-US" w:eastAsia="zh-CN"/>
          </w:rPr>
          <w:t>2</w:t>
        </w:r>
      </w:ins>
      <w:r>
        <w:rPr>
          <w:rFonts w:hint="eastAsia" w:ascii="仿宋" w:hAnsi="仿宋" w:eastAsia="仿宋"/>
          <w:sz w:val="32"/>
          <w:szCs w:val="32"/>
        </w:rPr>
        <w:t>%，主要原因是：</w:t>
      </w:r>
      <w:ins w:id="96" w:author="Administrator" w:date="2025-02-13T16:05:52Z">
        <w:r>
          <w:rPr>
            <w:rFonts w:hint="eastAsia" w:ascii="仿宋" w:hAnsi="仿宋" w:eastAsia="仿宋"/>
            <w:sz w:val="32"/>
            <w:szCs w:val="32"/>
            <w:lang w:eastAsia="zh-CN"/>
          </w:rPr>
          <w:t>预算项目增加</w:t>
        </w:r>
      </w:ins>
      <w:r>
        <w:rPr>
          <w:rFonts w:hint="eastAsia" w:ascii="仿宋" w:hAnsi="仿宋" w:eastAsia="仿宋"/>
          <w:sz w:val="32"/>
          <w:szCs w:val="32"/>
        </w:rPr>
        <w:t>。</w:t>
      </w:r>
    </w:p>
    <w:p>
      <w:pPr>
        <w:spacing w:line="588" w:lineRule="exact"/>
        <w:ind w:firstLine="640" w:firstLineChars="200"/>
        <w:rPr>
          <w:rFonts w:ascii="黑体" w:hAnsi="黑体" w:eastAsia="黑体"/>
          <w:sz w:val="32"/>
          <w:szCs w:val="32"/>
        </w:rPr>
      </w:pPr>
      <w:r>
        <w:rPr>
          <w:rFonts w:ascii="黑体" w:hAnsi="黑体" w:eastAsia="黑体"/>
          <w:sz w:val="32"/>
          <w:szCs w:val="32"/>
        </w:rPr>
        <w:t>二</w:t>
      </w:r>
      <w:r>
        <w:rPr>
          <w:rFonts w:hint="eastAsia" w:ascii="黑体" w:hAnsi="黑体" w:eastAsia="黑体"/>
          <w:sz w:val="32"/>
          <w:szCs w:val="32"/>
        </w:rPr>
        <w:t>、“</w:t>
      </w:r>
      <w:r>
        <w:rPr>
          <w:rFonts w:ascii="黑体" w:hAnsi="黑体" w:eastAsia="黑体"/>
          <w:sz w:val="32"/>
          <w:szCs w:val="32"/>
        </w:rPr>
        <w:t>三公</w:t>
      </w:r>
      <w:r>
        <w:rPr>
          <w:rFonts w:hint="eastAsia" w:ascii="黑体" w:hAnsi="黑体" w:eastAsia="黑体"/>
          <w:sz w:val="32"/>
          <w:szCs w:val="32"/>
        </w:rPr>
        <w:t>”</w:t>
      </w:r>
      <w:r>
        <w:rPr>
          <w:rFonts w:ascii="黑体" w:hAnsi="黑体" w:eastAsia="黑体"/>
          <w:sz w:val="32"/>
          <w:szCs w:val="32"/>
        </w:rPr>
        <w:t>经费安排情况</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2025年本部门财政拨款安排“三公”经费</w:t>
      </w:r>
      <w:ins w:id="97" w:author="Administrator" w:date="2025-02-13T16:06:38Z">
        <w:r>
          <w:rPr>
            <w:rFonts w:hint="eastAsia" w:ascii="仿宋" w:hAnsi="仿宋" w:eastAsia="仿宋"/>
            <w:sz w:val="32"/>
            <w:szCs w:val="32"/>
            <w:lang w:val="en-US" w:eastAsia="zh-CN"/>
          </w:rPr>
          <w:t>3</w:t>
        </w:r>
      </w:ins>
      <w:r>
        <w:rPr>
          <w:rFonts w:hint="eastAsia" w:ascii="仿宋" w:hAnsi="仿宋" w:eastAsia="仿宋"/>
          <w:sz w:val="32"/>
          <w:szCs w:val="32"/>
        </w:rPr>
        <w:t>万元，比上年</w:t>
      </w:r>
      <w:ins w:id="98" w:author="Administrator" w:date="2025-02-13T16:06:46Z">
        <w:r>
          <w:rPr>
            <w:rFonts w:hint="eastAsia" w:ascii="仿宋" w:hAnsi="仿宋" w:eastAsia="仿宋"/>
            <w:sz w:val="32"/>
            <w:szCs w:val="32"/>
            <w:lang w:eastAsia="zh-CN"/>
          </w:rPr>
          <w:t>增加</w:t>
        </w:r>
      </w:ins>
      <w:ins w:id="99" w:author="Administrator" w:date="2025-02-13T16:06:49Z">
        <w:r>
          <w:rPr>
            <w:rFonts w:hint="eastAsia" w:ascii="仿宋" w:hAnsi="仿宋" w:eastAsia="仿宋"/>
            <w:sz w:val="32"/>
            <w:szCs w:val="32"/>
            <w:lang w:val="en-US" w:eastAsia="zh-CN"/>
          </w:rPr>
          <w:t>3</w:t>
        </w:r>
      </w:ins>
      <w:r>
        <w:rPr>
          <w:rFonts w:hint="eastAsia" w:ascii="仿宋" w:hAnsi="仿宋" w:eastAsia="仿宋"/>
          <w:sz w:val="32"/>
          <w:szCs w:val="32"/>
        </w:rPr>
        <w:t>万元，</w:t>
      </w:r>
      <w:ins w:id="100" w:author="Administrator" w:date="2025-02-13T16:07:11Z">
        <w:r>
          <w:rPr>
            <w:rFonts w:hint="eastAsia" w:ascii="仿宋" w:hAnsi="仿宋" w:eastAsia="仿宋"/>
            <w:sz w:val="32"/>
            <w:szCs w:val="32"/>
            <w:lang w:eastAsia="zh-CN"/>
          </w:rPr>
          <w:t>增长</w:t>
        </w:r>
      </w:ins>
      <w:ins w:id="101" w:author="Administrator" w:date="2025-02-13T16:07:34Z">
        <w:r>
          <w:rPr>
            <w:rFonts w:hint="eastAsia" w:ascii="仿宋" w:hAnsi="仿宋" w:eastAsia="仿宋"/>
            <w:sz w:val="32"/>
            <w:szCs w:val="32"/>
            <w:lang w:val="en-US" w:eastAsia="zh-CN"/>
          </w:rPr>
          <w:t>10</w:t>
        </w:r>
      </w:ins>
      <w:ins w:id="102" w:author="Administrator" w:date="2025-02-13T16:07:35Z">
        <w:r>
          <w:rPr>
            <w:rFonts w:hint="eastAsia" w:ascii="仿宋" w:hAnsi="仿宋" w:eastAsia="仿宋"/>
            <w:sz w:val="32"/>
            <w:szCs w:val="32"/>
            <w:lang w:val="en-US" w:eastAsia="zh-CN"/>
          </w:rPr>
          <w:t>0</w:t>
        </w:r>
      </w:ins>
      <w:r>
        <w:rPr>
          <w:rFonts w:hint="eastAsia" w:ascii="仿宋" w:hAnsi="仿宋" w:eastAsia="仿宋"/>
          <w:sz w:val="32"/>
          <w:szCs w:val="32"/>
        </w:rPr>
        <w:t>%，主要原因是：</w:t>
      </w:r>
      <w:ins w:id="103" w:author="Administrator" w:date="2025-02-13T16:13:23Z">
        <w:r>
          <w:rPr>
            <w:rFonts w:hint="eastAsia" w:ascii="仿宋" w:hAnsi="仿宋" w:eastAsia="仿宋"/>
            <w:sz w:val="32"/>
            <w:szCs w:val="32"/>
            <w:lang w:val="en-US" w:eastAsia="zh-CN"/>
          </w:rPr>
          <w:t>2025</w:t>
        </w:r>
      </w:ins>
      <w:ins w:id="104" w:author="Administrator" w:date="2025-02-13T16:13:24Z">
        <w:r>
          <w:rPr>
            <w:rFonts w:hint="eastAsia" w:ascii="仿宋" w:hAnsi="仿宋" w:eastAsia="仿宋"/>
            <w:sz w:val="32"/>
            <w:szCs w:val="32"/>
            <w:lang w:val="en-US" w:eastAsia="zh-CN"/>
          </w:rPr>
          <w:t>年</w:t>
        </w:r>
      </w:ins>
      <w:ins w:id="105" w:author="Administrator" w:date="2025-02-13T16:13:31Z">
        <w:r>
          <w:rPr>
            <w:rFonts w:hint="eastAsia" w:ascii="仿宋" w:hAnsi="仿宋" w:eastAsia="仿宋"/>
            <w:sz w:val="32"/>
            <w:szCs w:val="32"/>
            <w:lang w:val="en-US" w:eastAsia="zh-CN"/>
          </w:rPr>
          <w:t>公务用车</w:t>
        </w:r>
      </w:ins>
      <w:ins w:id="106" w:author="Administrator" w:date="2025-02-13T16:13:35Z">
        <w:r>
          <w:rPr>
            <w:rFonts w:hint="eastAsia" w:ascii="仿宋" w:hAnsi="仿宋" w:eastAsia="仿宋"/>
            <w:sz w:val="32"/>
            <w:szCs w:val="32"/>
            <w:lang w:val="en-US" w:eastAsia="zh-CN"/>
          </w:rPr>
          <w:t>运行维护费</w:t>
        </w:r>
      </w:ins>
      <w:ins w:id="107" w:author="Administrator" w:date="2025-02-13T16:13:39Z">
        <w:r>
          <w:rPr>
            <w:rFonts w:hint="eastAsia" w:ascii="仿宋" w:hAnsi="仿宋" w:eastAsia="仿宋"/>
            <w:sz w:val="32"/>
            <w:szCs w:val="32"/>
            <w:lang w:val="en-US" w:eastAsia="zh-CN"/>
          </w:rPr>
          <w:t>纳入到</w:t>
        </w:r>
      </w:ins>
      <w:ins w:id="108" w:author="Administrator" w:date="2025-02-13T16:13:45Z">
        <w:r>
          <w:rPr>
            <w:rFonts w:hint="eastAsia" w:ascii="仿宋" w:hAnsi="仿宋" w:eastAsia="仿宋"/>
            <w:sz w:val="32"/>
            <w:szCs w:val="32"/>
            <w:lang w:val="en-US" w:eastAsia="zh-CN"/>
          </w:rPr>
          <w:t>部门预算</w:t>
        </w:r>
      </w:ins>
      <w:r>
        <w:rPr>
          <w:rFonts w:hint="eastAsia" w:ascii="仿宋" w:hAnsi="仿宋" w:eastAsia="仿宋"/>
          <w:sz w:val="32"/>
          <w:szCs w:val="32"/>
        </w:rPr>
        <w:t>。其中：因公出国（境）</w:t>
      </w:r>
      <w:ins w:id="109" w:author="Administrator" w:date="2025-02-13T16:10:05Z">
        <w:r>
          <w:rPr>
            <w:rFonts w:hint="eastAsia" w:ascii="仿宋" w:hAnsi="仿宋" w:eastAsia="仿宋"/>
            <w:sz w:val="32"/>
            <w:szCs w:val="32"/>
            <w:lang w:val="en-US" w:eastAsia="zh-CN"/>
          </w:rPr>
          <w:t>0</w:t>
        </w:r>
      </w:ins>
      <w:r>
        <w:rPr>
          <w:rFonts w:hint="eastAsia" w:ascii="仿宋" w:hAnsi="仿宋" w:eastAsia="仿宋"/>
          <w:sz w:val="32"/>
          <w:szCs w:val="32"/>
        </w:rPr>
        <w:t>万元，比上年减少</w:t>
      </w:r>
      <w:ins w:id="110" w:author="Administrator" w:date="2025-02-13T16:10:10Z">
        <w:r>
          <w:rPr>
            <w:rFonts w:hint="eastAsia" w:ascii="仿宋" w:hAnsi="仿宋" w:eastAsia="仿宋"/>
            <w:sz w:val="32"/>
            <w:szCs w:val="32"/>
            <w:lang w:val="en-US" w:eastAsia="zh-CN"/>
          </w:rPr>
          <w:t>0</w:t>
        </w:r>
      </w:ins>
      <w:r>
        <w:rPr>
          <w:rFonts w:hint="eastAsia" w:ascii="仿宋" w:hAnsi="仿宋" w:eastAsia="仿宋"/>
          <w:sz w:val="32"/>
          <w:szCs w:val="32"/>
        </w:rPr>
        <w:t>万元，下降</w:t>
      </w:r>
      <w:ins w:id="111" w:author="Administrator" w:date="2025-02-13T16:10:18Z">
        <w:r>
          <w:rPr>
            <w:rFonts w:hint="eastAsia" w:ascii="仿宋" w:hAnsi="仿宋" w:eastAsia="仿宋"/>
            <w:sz w:val="32"/>
            <w:szCs w:val="32"/>
            <w:lang w:val="en-US" w:eastAsia="zh-CN"/>
          </w:rPr>
          <w:t>0</w:t>
        </w:r>
      </w:ins>
      <w:r>
        <w:rPr>
          <w:rFonts w:hint="eastAsia" w:ascii="仿宋" w:hAnsi="仿宋" w:eastAsia="仿宋"/>
          <w:sz w:val="32"/>
          <w:szCs w:val="32"/>
        </w:rPr>
        <w:t>%，主要原因是：</w:t>
      </w:r>
      <w:ins w:id="112" w:author="Administrator" w:date="2025-02-13T16:14:24Z">
        <w:r>
          <w:rPr>
            <w:rFonts w:hint="eastAsia" w:ascii="仿宋" w:hAnsi="仿宋" w:eastAsia="仿宋"/>
            <w:sz w:val="32"/>
            <w:szCs w:val="32"/>
            <w:lang w:eastAsia="zh-CN"/>
          </w:rPr>
          <w:t>无相关经费</w:t>
        </w:r>
      </w:ins>
      <w:r>
        <w:rPr>
          <w:rFonts w:hint="eastAsia" w:ascii="仿宋" w:hAnsi="仿宋" w:eastAsia="仿宋"/>
          <w:sz w:val="32"/>
          <w:szCs w:val="32"/>
        </w:rPr>
        <w:t>；公务用车购置及运行维护费</w:t>
      </w:r>
      <w:ins w:id="113" w:author="Administrator" w:date="2025-02-13T16:10:30Z">
        <w:r>
          <w:rPr>
            <w:rFonts w:hint="eastAsia" w:ascii="仿宋" w:hAnsi="仿宋" w:eastAsia="仿宋"/>
            <w:sz w:val="32"/>
            <w:szCs w:val="32"/>
            <w:lang w:val="en-US" w:eastAsia="zh-CN"/>
          </w:rPr>
          <w:t>3</w:t>
        </w:r>
      </w:ins>
      <w:r>
        <w:rPr>
          <w:rFonts w:hint="eastAsia" w:ascii="仿宋" w:hAnsi="仿宋" w:eastAsia="仿宋"/>
          <w:sz w:val="32"/>
          <w:szCs w:val="32"/>
        </w:rPr>
        <w:t>万元（公务用车购置费</w:t>
      </w:r>
      <w:ins w:id="114" w:author="Administrator" w:date="2025-02-13T16:10:38Z">
        <w:r>
          <w:rPr>
            <w:rFonts w:hint="eastAsia" w:ascii="仿宋" w:hAnsi="仿宋" w:eastAsia="仿宋"/>
            <w:sz w:val="32"/>
            <w:szCs w:val="32"/>
            <w:lang w:val="en-US" w:eastAsia="zh-CN"/>
          </w:rPr>
          <w:t>0</w:t>
        </w:r>
      </w:ins>
      <w:r>
        <w:rPr>
          <w:rFonts w:hint="eastAsia" w:ascii="仿宋" w:hAnsi="仿宋" w:eastAsia="仿宋"/>
          <w:sz w:val="32"/>
          <w:szCs w:val="32"/>
        </w:rPr>
        <w:t>万元，比上年减少</w:t>
      </w:r>
      <w:ins w:id="115" w:author="Administrator" w:date="2025-02-13T16:10:42Z">
        <w:r>
          <w:rPr>
            <w:rFonts w:hint="eastAsia" w:ascii="仿宋" w:hAnsi="仿宋" w:eastAsia="仿宋"/>
            <w:sz w:val="32"/>
            <w:szCs w:val="32"/>
            <w:lang w:val="en-US" w:eastAsia="zh-CN"/>
          </w:rPr>
          <w:t>0</w:t>
        </w:r>
      </w:ins>
      <w:r>
        <w:rPr>
          <w:rFonts w:hint="eastAsia" w:ascii="仿宋" w:hAnsi="仿宋" w:eastAsia="仿宋"/>
          <w:sz w:val="32"/>
          <w:szCs w:val="32"/>
        </w:rPr>
        <w:t>万元；公务用车运行维护费</w:t>
      </w:r>
      <w:ins w:id="116" w:author="Administrator" w:date="2025-02-13T16:10:48Z">
        <w:r>
          <w:rPr>
            <w:rFonts w:hint="eastAsia" w:ascii="仿宋" w:hAnsi="仿宋" w:eastAsia="仿宋"/>
            <w:sz w:val="32"/>
            <w:szCs w:val="32"/>
            <w:lang w:val="en-US" w:eastAsia="zh-CN"/>
          </w:rPr>
          <w:t>3</w:t>
        </w:r>
      </w:ins>
      <w:r>
        <w:rPr>
          <w:rFonts w:hint="eastAsia" w:ascii="仿宋" w:hAnsi="仿宋" w:eastAsia="仿宋"/>
          <w:sz w:val="32"/>
          <w:szCs w:val="32"/>
        </w:rPr>
        <w:t>万元，比上年</w:t>
      </w:r>
      <w:ins w:id="117" w:author="Administrator" w:date="2025-02-13T16:10:54Z">
        <w:r>
          <w:rPr>
            <w:rFonts w:hint="eastAsia" w:ascii="仿宋" w:hAnsi="仿宋" w:eastAsia="仿宋"/>
            <w:sz w:val="32"/>
            <w:szCs w:val="32"/>
            <w:lang w:eastAsia="zh-CN"/>
          </w:rPr>
          <w:t>增加</w:t>
        </w:r>
      </w:ins>
      <w:ins w:id="118" w:author="Administrator" w:date="2025-02-13T16:10:58Z">
        <w:r>
          <w:rPr>
            <w:rFonts w:hint="eastAsia" w:ascii="仿宋" w:hAnsi="仿宋" w:eastAsia="仿宋"/>
            <w:sz w:val="32"/>
            <w:szCs w:val="32"/>
            <w:lang w:val="en-US" w:eastAsia="zh-CN"/>
          </w:rPr>
          <w:t>3</w:t>
        </w:r>
      </w:ins>
      <w:r>
        <w:rPr>
          <w:rFonts w:hint="eastAsia" w:ascii="仿宋" w:hAnsi="仿宋" w:eastAsia="仿宋"/>
          <w:sz w:val="32"/>
          <w:szCs w:val="32"/>
        </w:rPr>
        <w:t>万元。）比上年</w:t>
      </w:r>
      <w:ins w:id="119" w:author="Administrator" w:date="2025-02-13T16:11:15Z">
        <w:r>
          <w:rPr>
            <w:rFonts w:hint="eastAsia" w:ascii="仿宋" w:hAnsi="仿宋" w:eastAsia="仿宋"/>
            <w:sz w:val="32"/>
            <w:szCs w:val="32"/>
            <w:lang w:eastAsia="zh-CN"/>
          </w:rPr>
          <w:t>增加</w:t>
        </w:r>
      </w:ins>
      <w:ins w:id="120" w:author="Administrator" w:date="2025-02-13T16:11:16Z">
        <w:r>
          <w:rPr>
            <w:rFonts w:hint="eastAsia" w:ascii="仿宋" w:hAnsi="仿宋" w:eastAsia="仿宋"/>
            <w:sz w:val="32"/>
            <w:szCs w:val="32"/>
            <w:lang w:val="en-US" w:eastAsia="zh-CN"/>
          </w:rPr>
          <w:t>3</w:t>
        </w:r>
      </w:ins>
      <w:r>
        <w:rPr>
          <w:rFonts w:hint="eastAsia" w:ascii="仿宋" w:hAnsi="仿宋" w:eastAsia="仿宋"/>
          <w:sz w:val="32"/>
          <w:szCs w:val="32"/>
        </w:rPr>
        <w:t>万元，</w:t>
      </w:r>
      <w:ins w:id="121" w:author="Administrator" w:date="2025-02-13T16:11:29Z">
        <w:r>
          <w:rPr>
            <w:rFonts w:hint="eastAsia" w:ascii="仿宋" w:hAnsi="仿宋" w:eastAsia="仿宋"/>
            <w:sz w:val="32"/>
            <w:szCs w:val="32"/>
            <w:lang w:eastAsia="zh-CN"/>
          </w:rPr>
          <w:t>增长</w:t>
        </w:r>
      </w:ins>
      <w:ins w:id="122" w:author="Administrator" w:date="2025-02-13T16:11:29Z">
        <w:r>
          <w:rPr>
            <w:rFonts w:hint="eastAsia" w:ascii="仿宋" w:hAnsi="仿宋" w:eastAsia="仿宋"/>
            <w:sz w:val="32"/>
            <w:szCs w:val="32"/>
            <w:lang w:val="en-US" w:eastAsia="zh-CN"/>
          </w:rPr>
          <w:t>100</w:t>
        </w:r>
      </w:ins>
      <w:ins w:id="123" w:author="Administrator" w:date="2025-02-13T16:11:29Z">
        <w:r>
          <w:rPr>
            <w:rFonts w:hint="eastAsia" w:ascii="仿宋" w:hAnsi="仿宋" w:eastAsia="仿宋"/>
            <w:sz w:val="32"/>
            <w:szCs w:val="32"/>
          </w:rPr>
          <w:t>%</w:t>
        </w:r>
      </w:ins>
      <w:r>
        <w:rPr>
          <w:rFonts w:hint="eastAsia" w:ascii="仿宋" w:hAnsi="仿宋" w:eastAsia="仿宋"/>
          <w:sz w:val="32"/>
          <w:szCs w:val="32"/>
        </w:rPr>
        <w:t>，主要原因是：</w:t>
      </w:r>
      <w:ins w:id="124" w:author="Administrator" w:date="2025-02-13T16:13:52Z">
        <w:r>
          <w:rPr>
            <w:rFonts w:hint="eastAsia" w:ascii="仿宋" w:hAnsi="仿宋" w:eastAsia="仿宋"/>
            <w:sz w:val="32"/>
            <w:szCs w:val="32"/>
            <w:lang w:val="en-US" w:eastAsia="zh-CN"/>
          </w:rPr>
          <w:t>2025年公务用车运行维护费纳入到部门预算</w:t>
        </w:r>
      </w:ins>
      <w:r>
        <w:rPr>
          <w:rFonts w:hint="eastAsia" w:ascii="仿宋" w:hAnsi="仿宋" w:eastAsia="仿宋"/>
          <w:sz w:val="32"/>
          <w:szCs w:val="32"/>
        </w:rPr>
        <w:t>；公务接待费</w:t>
      </w:r>
      <w:ins w:id="125" w:author="Administrator" w:date="2025-02-13T16:11:46Z">
        <w:r>
          <w:rPr>
            <w:rFonts w:hint="eastAsia" w:ascii="仿宋" w:hAnsi="仿宋" w:eastAsia="仿宋"/>
            <w:sz w:val="32"/>
            <w:szCs w:val="32"/>
            <w:lang w:val="en-US" w:eastAsia="zh-CN"/>
          </w:rPr>
          <w:t>0</w:t>
        </w:r>
      </w:ins>
      <w:r>
        <w:rPr>
          <w:rFonts w:hint="eastAsia" w:ascii="仿宋" w:hAnsi="仿宋" w:eastAsia="仿宋"/>
          <w:sz w:val="32"/>
          <w:szCs w:val="32"/>
        </w:rPr>
        <w:t>万元，比上年减少</w:t>
      </w:r>
      <w:ins w:id="126" w:author="Administrator" w:date="2025-02-13T16:11:49Z">
        <w:r>
          <w:rPr>
            <w:rFonts w:hint="eastAsia" w:ascii="仿宋" w:hAnsi="仿宋" w:eastAsia="仿宋"/>
            <w:sz w:val="32"/>
            <w:szCs w:val="32"/>
            <w:lang w:val="en-US" w:eastAsia="zh-CN"/>
          </w:rPr>
          <w:t>0</w:t>
        </w:r>
      </w:ins>
      <w:r>
        <w:rPr>
          <w:rFonts w:hint="eastAsia" w:ascii="仿宋" w:hAnsi="仿宋" w:eastAsia="仿宋"/>
          <w:sz w:val="32"/>
          <w:szCs w:val="32"/>
        </w:rPr>
        <w:t>万元，下降</w:t>
      </w:r>
      <w:ins w:id="127" w:author="Administrator" w:date="2025-02-13T16:11:53Z">
        <w:r>
          <w:rPr>
            <w:rFonts w:hint="eastAsia" w:ascii="仿宋" w:hAnsi="仿宋" w:eastAsia="仿宋"/>
            <w:sz w:val="32"/>
            <w:szCs w:val="32"/>
            <w:lang w:val="en-US" w:eastAsia="zh-CN"/>
          </w:rPr>
          <w:t>0</w:t>
        </w:r>
      </w:ins>
      <w:r>
        <w:rPr>
          <w:rFonts w:hint="eastAsia" w:ascii="仿宋" w:hAnsi="仿宋" w:eastAsia="仿宋"/>
          <w:sz w:val="32"/>
          <w:szCs w:val="32"/>
        </w:rPr>
        <w:t>%，主要原因是：</w:t>
      </w:r>
      <w:ins w:id="128" w:author="Administrator" w:date="2025-02-13T16:12:00Z">
        <w:r>
          <w:rPr>
            <w:rFonts w:hint="eastAsia" w:ascii="仿宋" w:hAnsi="仿宋" w:eastAsia="仿宋"/>
            <w:sz w:val="32"/>
            <w:szCs w:val="32"/>
            <w:lang w:eastAsia="zh-CN"/>
          </w:rPr>
          <w:t>无</w:t>
        </w:r>
      </w:ins>
      <w:ins w:id="129" w:author="Administrator" w:date="2025-02-13T16:14:15Z">
        <w:r>
          <w:rPr>
            <w:rFonts w:hint="eastAsia" w:ascii="仿宋" w:hAnsi="仿宋" w:eastAsia="仿宋"/>
            <w:sz w:val="32"/>
            <w:szCs w:val="32"/>
            <w:lang w:eastAsia="zh-CN"/>
          </w:rPr>
          <w:t>相关</w:t>
        </w:r>
      </w:ins>
      <w:ins w:id="130" w:author="Administrator" w:date="2025-02-13T16:14:16Z">
        <w:r>
          <w:rPr>
            <w:rFonts w:hint="eastAsia" w:ascii="仿宋" w:hAnsi="仿宋" w:eastAsia="仿宋"/>
            <w:sz w:val="32"/>
            <w:szCs w:val="32"/>
            <w:lang w:eastAsia="zh-CN"/>
          </w:rPr>
          <w:t>经费</w:t>
        </w:r>
      </w:ins>
      <w:r>
        <w:rPr>
          <w:rFonts w:hint="eastAsia" w:ascii="仿宋" w:hAnsi="仿宋" w:eastAsia="仿宋"/>
          <w:sz w:val="32"/>
          <w:szCs w:val="32"/>
        </w:rPr>
        <w:t>。202</w:t>
      </w:r>
      <w:r>
        <w:rPr>
          <w:rFonts w:ascii="仿宋" w:hAnsi="仿宋" w:eastAsia="仿宋"/>
          <w:sz w:val="32"/>
          <w:szCs w:val="32"/>
        </w:rPr>
        <w:t>5</w:t>
      </w:r>
      <w:r>
        <w:rPr>
          <w:rFonts w:hint="eastAsia" w:ascii="仿宋" w:hAnsi="仿宋" w:eastAsia="仿宋"/>
          <w:sz w:val="32"/>
          <w:szCs w:val="32"/>
        </w:rPr>
        <w:t>年因公出国（境）</w:t>
      </w:r>
      <w:ins w:id="131" w:author="Administrator" w:date="2025-02-13T16:15:01Z">
        <w:r>
          <w:rPr>
            <w:rFonts w:hint="eastAsia" w:ascii="仿宋" w:hAnsi="仿宋" w:eastAsia="仿宋"/>
            <w:sz w:val="32"/>
            <w:szCs w:val="32"/>
            <w:lang w:val="en-US" w:eastAsia="zh-CN"/>
          </w:rPr>
          <w:t>0</w:t>
        </w:r>
      </w:ins>
      <w:r>
        <w:rPr>
          <w:rFonts w:hint="eastAsia" w:ascii="仿宋" w:hAnsi="仿宋" w:eastAsia="仿宋"/>
          <w:sz w:val="32"/>
          <w:szCs w:val="32"/>
        </w:rPr>
        <w:t>个团组、</w:t>
      </w:r>
      <w:ins w:id="132" w:author="Administrator" w:date="2025-02-13T16:15:04Z">
        <w:r>
          <w:rPr>
            <w:rFonts w:hint="eastAsia" w:ascii="仿宋" w:hAnsi="仿宋" w:eastAsia="仿宋"/>
            <w:sz w:val="32"/>
            <w:szCs w:val="32"/>
            <w:lang w:val="en-US" w:eastAsia="zh-CN"/>
          </w:rPr>
          <w:t>0</w:t>
        </w:r>
      </w:ins>
      <w:r>
        <w:rPr>
          <w:rFonts w:hint="eastAsia" w:ascii="仿宋" w:hAnsi="仿宋" w:eastAsia="仿宋"/>
          <w:sz w:val="32"/>
          <w:szCs w:val="32"/>
        </w:rPr>
        <w:t>人，公务用车购置</w:t>
      </w:r>
      <w:ins w:id="133" w:author="Administrator" w:date="2025-02-13T16:15:09Z">
        <w:r>
          <w:rPr>
            <w:rFonts w:hint="eastAsia" w:ascii="仿宋" w:hAnsi="仿宋" w:eastAsia="仿宋"/>
            <w:sz w:val="32"/>
            <w:szCs w:val="32"/>
            <w:lang w:val="en-US" w:eastAsia="zh-CN"/>
          </w:rPr>
          <w:t>0</w:t>
        </w:r>
      </w:ins>
      <w:r>
        <w:rPr>
          <w:rFonts w:hint="eastAsia" w:ascii="仿宋" w:hAnsi="仿宋" w:eastAsia="仿宋"/>
          <w:sz w:val="32"/>
          <w:szCs w:val="32"/>
        </w:rPr>
        <w:t>辆、保有</w:t>
      </w:r>
      <w:ins w:id="134" w:author="Administrator" w:date="2025-02-13T16:15:12Z">
        <w:r>
          <w:rPr>
            <w:rFonts w:hint="eastAsia" w:ascii="仿宋" w:hAnsi="仿宋" w:eastAsia="仿宋"/>
            <w:sz w:val="32"/>
            <w:szCs w:val="32"/>
            <w:lang w:val="en-US" w:eastAsia="zh-CN"/>
          </w:rPr>
          <w:t>0</w:t>
        </w:r>
      </w:ins>
      <w:r>
        <w:rPr>
          <w:rFonts w:hint="eastAsia" w:ascii="仿宋" w:hAnsi="仿宋" w:eastAsia="仿宋"/>
          <w:sz w:val="32"/>
          <w:szCs w:val="32"/>
        </w:rPr>
        <w:t>量，国内公务接待</w:t>
      </w:r>
      <w:ins w:id="135" w:author="Administrator" w:date="2025-02-13T16:15:15Z">
        <w:r>
          <w:rPr>
            <w:rFonts w:hint="eastAsia" w:ascii="仿宋" w:hAnsi="仿宋" w:eastAsia="仿宋"/>
            <w:sz w:val="32"/>
            <w:szCs w:val="32"/>
            <w:lang w:val="en-US" w:eastAsia="zh-CN"/>
          </w:rPr>
          <w:t>0</w:t>
        </w:r>
      </w:ins>
      <w:r>
        <w:rPr>
          <w:rFonts w:hint="eastAsia" w:ascii="仿宋" w:hAnsi="仿宋" w:eastAsia="仿宋"/>
          <w:sz w:val="32"/>
          <w:szCs w:val="32"/>
        </w:rPr>
        <w:t>批次、</w:t>
      </w:r>
      <w:ins w:id="136" w:author="Administrator" w:date="2025-02-13T16:15:20Z">
        <w:r>
          <w:rPr>
            <w:rFonts w:hint="eastAsia" w:ascii="仿宋" w:hAnsi="仿宋" w:eastAsia="仿宋"/>
            <w:sz w:val="32"/>
            <w:szCs w:val="32"/>
            <w:lang w:val="en-US" w:eastAsia="zh-CN"/>
          </w:rPr>
          <w:t>0</w:t>
        </w:r>
      </w:ins>
      <w:r>
        <w:rPr>
          <w:rFonts w:hint="eastAsia" w:ascii="仿宋" w:hAnsi="仿宋" w:eastAsia="仿宋"/>
          <w:sz w:val="32"/>
          <w:szCs w:val="32"/>
        </w:rPr>
        <w:t>人。</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三、机关运行经费安排情况</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2024年，本部门机关运行经费安排</w:t>
      </w:r>
      <w:ins w:id="137" w:author="Administrator" w:date="2025-02-13T16:52:40Z">
        <w:r>
          <w:rPr>
            <w:rFonts w:hint="eastAsia" w:ascii="仿宋" w:hAnsi="仿宋" w:eastAsia="仿宋"/>
            <w:sz w:val="32"/>
            <w:szCs w:val="32"/>
            <w:lang w:val="en-US" w:eastAsia="zh-CN"/>
          </w:rPr>
          <w:t>12.</w:t>
        </w:r>
      </w:ins>
      <w:ins w:id="138" w:author="Administrator" w:date="2025-02-13T16:52:41Z">
        <w:r>
          <w:rPr>
            <w:rFonts w:hint="eastAsia" w:ascii="仿宋" w:hAnsi="仿宋" w:eastAsia="仿宋"/>
            <w:sz w:val="32"/>
            <w:szCs w:val="32"/>
            <w:lang w:val="en-US" w:eastAsia="zh-CN"/>
          </w:rPr>
          <w:t>27</w:t>
        </w:r>
      </w:ins>
      <w:r>
        <w:rPr>
          <w:rFonts w:hint="eastAsia" w:ascii="仿宋" w:hAnsi="仿宋" w:eastAsia="仿宋"/>
          <w:sz w:val="32"/>
          <w:szCs w:val="32"/>
        </w:rPr>
        <w:t>万元，比上年</w:t>
      </w:r>
      <w:ins w:id="139" w:author="Administrator" w:date="2025-02-13T16:54:00Z">
        <w:r>
          <w:rPr>
            <w:rFonts w:hint="eastAsia" w:ascii="仿宋" w:hAnsi="仿宋" w:eastAsia="仿宋"/>
            <w:sz w:val="32"/>
            <w:szCs w:val="32"/>
            <w:lang w:eastAsia="zh-CN"/>
          </w:rPr>
          <w:t>增加</w:t>
        </w:r>
      </w:ins>
      <w:ins w:id="140" w:author="Administrator" w:date="2025-02-13T16:54:03Z">
        <w:r>
          <w:rPr>
            <w:rFonts w:hint="eastAsia" w:ascii="仿宋" w:hAnsi="仿宋" w:eastAsia="仿宋"/>
            <w:sz w:val="32"/>
            <w:szCs w:val="32"/>
            <w:lang w:val="en-US" w:eastAsia="zh-CN"/>
          </w:rPr>
          <w:t>1</w:t>
        </w:r>
      </w:ins>
      <w:ins w:id="141" w:author="Administrator" w:date="2025-02-13T16:54:04Z">
        <w:r>
          <w:rPr>
            <w:rFonts w:hint="eastAsia" w:ascii="仿宋" w:hAnsi="仿宋" w:eastAsia="仿宋"/>
            <w:sz w:val="32"/>
            <w:szCs w:val="32"/>
            <w:lang w:val="en-US" w:eastAsia="zh-CN"/>
          </w:rPr>
          <w:t>.05</w:t>
        </w:r>
      </w:ins>
      <w:r>
        <w:rPr>
          <w:rFonts w:hint="eastAsia" w:ascii="仿宋" w:hAnsi="仿宋" w:eastAsia="仿宋"/>
          <w:sz w:val="32"/>
          <w:szCs w:val="32"/>
        </w:rPr>
        <w:t>万元，</w:t>
      </w:r>
      <w:ins w:id="142" w:author="Administrator" w:date="2025-02-13T16:54:13Z">
        <w:r>
          <w:rPr>
            <w:rFonts w:hint="eastAsia" w:ascii="仿宋" w:hAnsi="仿宋" w:eastAsia="仿宋"/>
            <w:sz w:val="32"/>
            <w:szCs w:val="32"/>
            <w:lang w:eastAsia="zh-CN"/>
          </w:rPr>
          <w:t>增长</w:t>
        </w:r>
      </w:ins>
      <w:ins w:id="143" w:author="Administrator" w:date="2025-02-13T16:54:28Z">
        <w:r>
          <w:rPr>
            <w:rFonts w:hint="eastAsia" w:ascii="仿宋" w:hAnsi="仿宋" w:eastAsia="仿宋"/>
            <w:sz w:val="32"/>
            <w:szCs w:val="32"/>
            <w:lang w:val="en-US" w:eastAsia="zh-CN"/>
          </w:rPr>
          <w:t>9</w:t>
        </w:r>
      </w:ins>
      <w:ins w:id="144" w:author="Administrator" w:date="2025-02-13T16:54:29Z">
        <w:r>
          <w:rPr>
            <w:rFonts w:hint="eastAsia" w:ascii="仿宋" w:hAnsi="仿宋" w:eastAsia="仿宋"/>
            <w:sz w:val="32"/>
            <w:szCs w:val="32"/>
            <w:lang w:val="en-US" w:eastAsia="zh-CN"/>
          </w:rPr>
          <w:t>.36</w:t>
        </w:r>
      </w:ins>
      <w:r>
        <w:rPr>
          <w:rFonts w:hint="eastAsia" w:ascii="仿宋" w:hAnsi="仿宋" w:eastAsia="仿宋"/>
          <w:sz w:val="32"/>
          <w:szCs w:val="32"/>
        </w:rPr>
        <w:t>%，主要原因是：</w:t>
      </w:r>
      <w:ins w:id="145" w:author="Administrator" w:date="2025-02-13T16:55:08Z">
        <w:r>
          <w:rPr>
            <w:rFonts w:hint="eastAsia" w:ascii="仿宋" w:hAnsi="仿宋" w:eastAsia="仿宋"/>
            <w:sz w:val="32"/>
            <w:szCs w:val="32"/>
            <w:lang w:val="en-US" w:eastAsia="zh-CN"/>
          </w:rPr>
          <w:t>20</w:t>
        </w:r>
      </w:ins>
      <w:ins w:id="146" w:author="Administrator" w:date="2025-02-13T16:55:09Z">
        <w:r>
          <w:rPr>
            <w:rFonts w:hint="eastAsia" w:ascii="仿宋" w:hAnsi="仿宋" w:eastAsia="仿宋"/>
            <w:sz w:val="32"/>
            <w:szCs w:val="32"/>
            <w:lang w:val="en-US" w:eastAsia="zh-CN"/>
          </w:rPr>
          <w:t>25</w:t>
        </w:r>
      </w:ins>
      <w:ins w:id="147" w:author="Administrator" w:date="2025-02-13T16:55:10Z">
        <w:r>
          <w:rPr>
            <w:rFonts w:hint="eastAsia" w:ascii="仿宋" w:hAnsi="仿宋" w:eastAsia="仿宋"/>
            <w:sz w:val="32"/>
            <w:szCs w:val="32"/>
            <w:lang w:val="en-US" w:eastAsia="zh-CN"/>
          </w:rPr>
          <w:t>年</w:t>
        </w:r>
      </w:ins>
      <w:ins w:id="148" w:author="Administrator" w:date="2025-02-13T16:55:16Z">
        <w:r>
          <w:rPr>
            <w:rFonts w:hint="eastAsia" w:ascii="仿宋" w:hAnsi="仿宋" w:eastAsia="仿宋"/>
            <w:sz w:val="32"/>
            <w:szCs w:val="32"/>
            <w:lang w:val="en-US" w:eastAsia="zh-CN"/>
          </w:rPr>
          <w:t>公用经费</w:t>
        </w:r>
      </w:ins>
      <w:ins w:id="149" w:author="Administrator" w:date="2025-02-13T16:55:24Z">
        <w:r>
          <w:rPr>
            <w:rFonts w:hint="eastAsia" w:ascii="仿宋" w:hAnsi="仿宋" w:eastAsia="仿宋"/>
            <w:sz w:val="32"/>
            <w:szCs w:val="32"/>
            <w:lang w:val="en-US" w:eastAsia="zh-CN"/>
          </w:rPr>
          <w:t>提标</w:t>
        </w:r>
      </w:ins>
      <w:ins w:id="150" w:author="Administrator" w:date="2025-02-13T16:55:25Z">
        <w:r>
          <w:rPr>
            <w:rFonts w:hint="eastAsia" w:ascii="仿宋" w:hAnsi="仿宋" w:eastAsia="仿宋"/>
            <w:sz w:val="32"/>
            <w:szCs w:val="32"/>
            <w:lang w:val="en-US" w:eastAsia="zh-CN"/>
          </w:rPr>
          <w:t>及</w:t>
        </w:r>
      </w:ins>
      <w:ins w:id="151" w:author="Administrator" w:date="2025-02-13T16:55:29Z">
        <w:r>
          <w:rPr>
            <w:rFonts w:hint="eastAsia" w:ascii="仿宋" w:hAnsi="仿宋" w:eastAsia="仿宋"/>
            <w:sz w:val="32"/>
            <w:szCs w:val="32"/>
            <w:lang w:val="en-US" w:eastAsia="zh-CN"/>
          </w:rPr>
          <w:t>增加</w:t>
        </w:r>
      </w:ins>
      <w:ins w:id="152" w:author="Administrator" w:date="2025-02-13T16:55:36Z">
        <w:r>
          <w:rPr>
            <w:rFonts w:hint="eastAsia" w:ascii="仿宋" w:hAnsi="仿宋" w:eastAsia="仿宋"/>
            <w:sz w:val="32"/>
            <w:szCs w:val="32"/>
            <w:lang w:val="en-US" w:eastAsia="zh-CN"/>
          </w:rPr>
          <w:t>公务</w:t>
        </w:r>
      </w:ins>
      <w:ins w:id="153" w:author="Administrator" w:date="2025-02-13T16:55:38Z">
        <w:r>
          <w:rPr>
            <w:rFonts w:hint="eastAsia" w:ascii="仿宋" w:hAnsi="仿宋" w:eastAsia="仿宋"/>
            <w:sz w:val="32"/>
            <w:szCs w:val="32"/>
            <w:lang w:val="en-US" w:eastAsia="zh-CN"/>
          </w:rPr>
          <w:t>用车</w:t>
        </w:r>
      </w:ins>
      <w:ins w:id="154" w:author="Administrator" w:date="2025-02-13T16:55:41Z">
        <w:r>
          <w:rPr>
            <w:rFonts w:hint="eastAsia" w:ascii="仿宋" w:hAnsi="仿宋" w:eastAsia="仿宋"/>
            <w:sz w:val="32"/>
            <w:szCs w:val="32"/>
            <w:lang w:val="en-US" w:eastAsia="zh-CN"/>
          </w:rPr>
          <w:t>运行维护费</w:t>
        </w:r>
      </w:ins>
      <w:r>
        <w:rPr>
          <w:rFonts w:hint="eastAsia" w:ascii="仿宋" w:hAnsi="仿宋" w:eastAsia="仿宋"/>
          <w:sz w:val="32"/>
          <w:szCs w:val="32"/>
        </w:rPr>
        <w:t>。</w:t>
      </w:r>
    </w:p>
    <w:p>
      <w:pPr>
        <w:spacing w:line="588" w:lineRule="exact"/>
        <w:ind w:firstLine="640" w:firstLineChars="200"/>
        <w:rPr>
          <w:rFonts w:ascii="黑体" w:hAnsi="黑体" w:eastAsia="黑体"/>
          <w:sz w:val="32"/>
          <w:szCs w:val="32"/>
        </w:rPr>
      </w:pPr>
      <w:r>
        <w:rPr>
          <w:rFonts w:ascii="黑体" w:hAnsi="黑体" w:eastAsia="黑体"/>
          <w:sz w:val="32"/>
          <w:szCs w:val="32"/>
        </w:rPr>
        <w:t>四</w:t>
      </w:r>
      <w:r>
        <w:rPr>
          <w:rFonts w:hint="eastAsia" w:ascii="黑体" w:hAnsi="黑体" w:eastAsia="黑体"/>
          <w:sz w:val="32"/>
          <w:szCs w:val="32"/>
        </w:rPr>
        <w:t>、</w:t>
      </w:r>
      <w:r>
        <w:rPr>
          <w:rFonts w:ascii="黑体" w:hAnsi="黑体" w:eastAsia="黑体"/>
          <w:sz w:val="32"/>
          <w:szCs w:val="32"/>
        </w:rPr>
        <w:t>政府采购情况</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2025年本部门政府采购安排</w:t>
      </w:r>
      <w:ins w:id="155" w:author="Administrator" w:date="2025-02-13T16:55:47Z">
        <w:r>
          <w:rPr>
            <w:rFonts w:hint="eastAsia" w:ascii="仿宋" w:hAnsi="仿宋" w:eastAsia="仿宋"/>
            <w:sz w:val="32"/>
            <w:szCs w:val="32"/>
            <w:lang w:val="en-US" w:eastAsia="zh-CN"/>
          </w:rPr>
          <w:t>0</w:t>
        </w:r>
      </w:ins>
      <w:r>
        <w:rPr>
          <w:rFonts w:hint="eastAsia" w:ascii="仿宋" w:hAnsi="仿宋" w:eastAsia="仿宋"/>
          <w:sz w:val="32"/>
          <w:szCs w:val="32"/>
        </w:rPr>
        <w:t>万元，其中：货物类采购预算</w:t>
      </w:r>
      <w:ins w:id="156" w:author="Administrator" w:date="2025-02-13T16:55:50Z">
        <w:r>
          <w:rPr>
            <w:rFonts w:hint="eastAsia" w:ascii="仿宋" w:hAnsi="仿宋" w:eastAsia="仿宋"/>
            <w:sz w:val="32"/>
            <w:szCs w:val="32"/>
            <w:lang w:val="en-US" w:eastAsia="zh-CN"/>
          </w:rPr>
          <w:t>0</w:t>
        </w:r>
      </w:ins>
      <w:r>
        <w:rPr>
          <w:rFonts w:hint="eastAsia" w:ascii="仿宋" w:hAnsi="仿宋" w:eastAsia="仿宋"/>
          <w:sz w:val="32"/>
          <w:szCs w:val="32"/>
        </w:rPr>
        <w:t>万元，工程类采购预算</w:t>
      </w:r>
      <w:ins w:id="157" w:author="Administrator" w:date="2025-02-13T16:55:55Z">
        <w:r>
          <w:rPr>
            <w:rFonts w:hint="eastAsia" w:ascii="仿宋" w:hAnsi="仿宋" w:eastAsia="仿宋"/>
            <w:sz w:val="32"/>
            <w:szCs w:val="32"/>
            <w:lang w:val="en-US" w:eastAsia="zh-CN"/>
          </w:rPr>
          <w:t>0</w:t>
        </w:r>
      </w:ins>
      <w:r>
        <w:rPr>
          <w:rFonts w:hint="eastAsia" w:ascii="仿宋" w:hAnsi="仿宋" w:eastAsia="仿宋"/>
          <w:sz w:val="32"/>
          <w:szCs w:val="32"/>
        </w:rPr>
        <w:t>万元，服务类采购预算</w:t>
      </w:r>
      <w:ins w:id="158" w:author="Administrator" w:date="2025-02-13T16:55:58Z">
        <w:r>
          <w:rPr>
            <w:rFonts w:hint="eastAsia" w:ascii="仿宋" w:hAnsi="仿宋" w:eastAsia="仿宋"/>
            <w:sz w:val="32"/>
            <w:szCs w:val="32"/>
            <w:lang w:val="en-US" w:eastAsia="zh-CN"/>
          </w:rPr>
          <w:t>0</w:t>
        </w:r>
      </w:ins>
      <w:r>
        <w:rPr>
          <w:rFonts w:hint="eastAsia" w:ascii="仿宋" w:hAnsi="仿宋" w:eastAsia="仿宋"/>
          <w:sz w:val="32"/>
          <w:szCs w:val="32"/>
        </w:rPr>
        <w:t>万元等。</w:t>
      </w:r>
    </w:p>
    <w:p>
      <w:pPr>
        <w:spacing w:line="588" w:lineRule="exact"/>
        <w:ind w:firstLine="640" w:firstLineChars="200"/>
        <w:rPr>
          <w:rFonts w:ascii="黑体" w:hAnsi="黑体" w:eastAsia="黑体"/>
          <w:sz w:val="32"/>
          <w:szCs w:val="32"/>
        </w:rPr>
      </w:pPr>
      <w:r>
        <w:rPr>
          <w:rFonts w:ascii="黑体" w:hAnsi="黑体" w:eastAsia="黑体"/>
          <w:sz w:val="32"/>
          <w:szCs w:val="32"/>
        </w:rPr>
        <w:t>五</w:t>
      </w:r>
      <w:r>
        <w:rPr>
          <w:rFonts w:hint="eastAsia" w:ascii="黑体" w:hAnsi="黑体" w:eastAsia="黑体"/>
          <w:sz w:val="32"/>
          <w:szCs w:val="32"/>
        </w:rPr>
        <w:t>、</w:t>
      </w:r>
      <w:r>
        <w:rPr>
          <w:rFonts w:ascii="黑体" w:hAnsi="黑体" w:eastAsia="黑体"/>
          <w:sz w:val="32"/>
          <w:szCs w:val="32"/>
        </w:rPr>
        <w:t>国有资产占有使用情况</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截至2025年1月20日，本部门固定资产构成情况为：房屋</w:t>
      </w:r>
      <w:ins w:id="159" w:author="Administrator" w:date="2025-02-13T16:58:39Z">
        <w:r>
          <w:rPr>
            <w:rFonts w:hint="eastAsia" w:ascii="仿宋" w:hAnsi="仿宋" w:eastAsia="仿宋"/>
            <w:sz w:val="32"/>
            <w:szCs w:val="32"/>
            <w:lang w:val="en-US" w:eastAsia="zh-CN"/>
          </w:rPr>
          <w:t>0</w:t>
        </w:r>
      </w:ins>
      <w:r>
        <w:rPr>
          <w:rFonts w:hint="eastAsia" w:ascii="仿宋" w:hAnsi="仿宋" w:eastAsia="仿宋"/>
          <w:sz w:val="32"/>
          <w:szCs w:val="32"/>
        </w:rPr>
        <w:t>平方米，车辆</w:t>
      </w:r>
      <w:ins w:id="160" w:author="Administrator" w:date="2025-02-13T16:58:42Z">
        <w:r>
          <w:rPr>
            <w:rFonts w:hint="eastAsia" w:ascii="仿宋" w:hAnsi="仿宋" w:eastAsia="仿宋"/>
            <w:sz w:val="32"/>
            <w:szCs w:val="32"/>
            <w:lang w:val="en-US" w:eastAsia="zh-CN"/>
          </w:rPr>
          <w:t>0</w:t>
        </w:r>
      </w:ins>
      <w:r>
        <w:rPr>
          <w:rFonts w:hint="eastAsia" w:ascii="仿宋" w:hAnsi="仿宋" w:eastAsia="仿宋"/>
          <w:sz w:val="32"/>
          <w:szCs w:val="32"/>
        </w:rPr>
        <w:t>辆，单价在</w:t>
      </w:r>
      <w:r>
        <w:rPr>
          <w:rFonts w:ascii="仿宋" w:hAnsi="仿宋" w:eastAsia="仿宋"/>
          <w:sz w:val="32"/>
          <w:szCs w:val="32"/>
        </w:rPr>
        <w:t>50</w:t>
      </w:r>
      <w:r>
        <w:rPr>
          <w:rFonts w:hint="eastAsia" w:ascii="仿宋" w:hAnsi="仿宋" w:eastAsia="仿宋"/>
          <w:sz w:val="32"/>
          <w:szCs w:val="32"/>
        </w:rPr>
        <w:t>万元以上通用设备</w:t>
      </w:r>
      <w:ins w:id="161" w:author="Administrator" w:date="2025-02-13T16:58:47Z">
        <w:r>
          <w:rPr>
            <w:rFonts w:hint="eastAsia" w:ascii="仿宋" w:hAnsi="仿宋" w:eastAsia="仿宋"/>
            <w:sz w:val="32"/>
            <w:szCs w:val="32"/>
            <w:lang w:val="en-US" w:eastAsia="zh-CN"/>
          </w:rPr>
          <w:t>0</w:t>
        </w:r>
      </w:ins>
      <w:r>
        <w:rPr>
          <w:rFonts w:hint="eastAsia" w:ascii="仿宋" w:hAnsi="仿宋" w:eastAsia="仿宋"/>
          <w:sz w:val="32"/>
          <w:szCs w:val="32"/>
        </w:rPr>
        <w:t>台（套），单价在</w:t>
      </w:r>
      <w:r>
        <w:rPr>
          <w:rFonts w:ascii="仿宋" w:hAnsi="仿宋" w:eastAsia="仿宋"/>
          <w:sz w:val="32"/>
          <w:szCs w:val="32"/>
        </w:rPr>
        <w:t>100</w:t>
      </w:r>
      <w:r>
        <w:rPr>
          <w:rFonts w:hint="eastAsia" w:ascii="仿宋" w:hAnsi="仿宋" w:eastAsia="仿宋"/>
          <w:sz w:val="32"/>
          <w:szCs w:val="32"/>
        </w:rPr>
        <w:t>万元以上专用设备</w:t>
      </w:r>
      <w:ins w:id="162" w:author="Administrator" w:date="2025-02-13T16:58:50Z">
        <w:r>
          <w:rPr>
            <w:rFonts w:hint="eastAsia" w:ascii="仿宋" w:hAnsi="仿宋" w:eastAsia="仿宋"/>
            <w:sz w:val="32"/>
            <w:szCs w:val="32"/>
            <w:lang w:val="en-US" w:eastAsia="zh-CN"/>
          </w:rPr>
          <w:t>0</w:t>
        </w:r>
      </w:ins>
      <w:r>
        <w:rPr>
          <w:rFonts w:hint="eastAsia" w:ascii="仿宋" w:hAnsi="仿宋" w:eastAsia="仿宋"/>
          <w:sz w:val="32"/>
          <w:szCs w:val="32"/>
        </w:rPr>
        <w:t>台（套）。本年度拟购置固定资产</w:t>
      </w:r>
      <w:ins w:id="163" w:author="Administrator" w:date="2025-02-13T16:58:57Z">
        <w:r>
          <w:rPr>
            <w:rFonts w:hint="eastAsia" w:ascii="仿宋" w:hAnsi="仿宋" w:eastAsia="仿宋"/>
            <w:sz w:val="32"/>
            <w:szCs w:val="32"/>
            <w:lang w:val="en-US" w:eastAsia="zh-CN"/>
          </w:rPr>
          <w:t>6</w:t>
        </w:r>
      </w:ins>
      <w:r>
        <w:rPr>
          <w:rFonts w:hint="eastAsia" w:ascii="仿宋" w:hAnsi="仿宋" w:eastAsia="仿宋"/>
          <w:sz w:val="32"/>
          <w:szCs w:val="32"/>
        </w:rPr>
        <w:t>万元，主要是：</w:t>
      </w:r>
      <w:ins w:id="164" w:author="Administrator" w:date="2025-02-13T16:59:47Z">
        <w:r>
          <w:rPr>
            <w:rFonts w:hint="eastAsia" w:ascii="仿宋" w:hAnsi="仿宋" w:eastAsia="仿宋"/>
            <w:sz w:val="32"/>
            <w:szCs w:val="32"/>
            <w:lang w:eastAsia="zh-CN"/>
          </w:rPr>
          <w:t>办公设备</w:t>
        </w:r>
      </w:ins>
      <w:r>
        <w:rPr>
          <w:rFonts w:hint="eastAsia" w:ascii="仿宋" w:hAnsi="仿宋" w:eastAsia="仿宋"/>
          <w:sz w:val="32"/>
          <w:szCs w:val="32"/>
        </w:rPr>
        <w:t>。</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六</w:t>
      </w:r>
      <w:r>
        <w:rPr>
          <w:rFonts w:ascii="黑体" w:hAnsi="黑体" w:eastAsia="黑体"/>
          <w:sz w:val="32"/>
          <w:szCs w:val="32"/>
        </w:rPr>
        <w:t>、项目绩效目标情况</w:t>
      </w:r>
    </w:p>
    <w:p>
      <w:pPr>
        <w:spacing w:line="588" w:lineRule="exact"/>
        <w:ind w:firstLine="640" w:firstLineChars="200"/>
        <w:rPr>
          <w:rFonts w:ascii="仿宋" w:hAnsi="仿宋" w:eastAsia="仿宋"/>
          <w:sz w:val="32"/>
          <w:szCs w:val="32"/>
        </w:rPr>
      </w:pPr>
      <w:r>
        <w:rPr>
          <w:rFonts w:hint="eastAsia" w:ascii="仿宋" w:hAnsi="仿宋" w:eastAsia="仿宋"/>
          <w:sz w:val="32"/>
          <w:szCs w:val="32"/>
        </w:rPr>
        <w:t>2025年，实行绩效目标管理项目</w:t>
      </w:r>
      <w:ins w:id="165" w:author="Administrator" w:date="2025-02-13T17:15:50Z">
        <w:r>
          <w:rPr>
            <w:rFonts w:hint="eastAsia" w:ascii="仿宋" w:hAnsi="仿宋" w:eastAsia="仿宋"/>
            <w:sz w:val="32"/>
            <w:szCs w:val="32"/>
            <w:lang w:val="en-US" w:eastAsia="zh-CN"/>
          </w:rPr>
          <w:t>3</w:t>
        </w:r>
      </w:ins>
      <w:r>
        <w:rPr>
          <w:rFonts w:hint="eastAsia" w:ascii="仿宋" w:hAnsi="仿宋" w:eastAsia="仿宋"/>
          <w:sz w:val="32"/>
          <w:szCs w:val="32"/>
        </w:rPr>
        <w:t>个，资金</w:t>
      </w:r>
      <w:ins w:id="166" w:author="Administrator" w:date="2025-02-13T17:15:54Z">
        <w:r>
          <w:rPr>
            <w:rFonts w:hint="eastAsia" w:ascii="仿宋" w:hAnsi="仿宋" w:eastAsia="仿宋"/>
            <w:sz w:val="32"/>
            <w:szCs w:val="32"/>
            <w:lang w:val="en-US" w:eastAsia="zh-CN"/>
          </w:rPr>
          <w:t>18.</w:t>
        </w:r>
      </w:ins>
      <w:ins w:id="167" w:author="Administrator" w:date="2025-02-13T17:15:55Z">
        <w:r>
          <w:rPr>
            <w:rFonts w:hint="eastAsia" w:ascii="仿宋" w:hAnsi="仿宋" w:eastAsia="仿宋"/>
            <w:sz w:val="32"/>
            <w:szCs w:val="32"/>
            <w:lang w:val="en-US" w:eastAsia="zh-CN"/>
          </w:rPr>
          <w:t>8</w:t>
        </w:r>
      </w:ins>
      <w:r>
        <w:rPr>
          <w:rFonts w:hint="eastAsia" w:ascii="仿宋" w:hAnsi="仿宋" w:eastAsia="仿宋"/>
          <w:sz w:val="32"/>
          <w:szCs w:val="32"/>
        </w:rPr>
        <w:t>万元，实现项目支出绩效目标管理全覆盖。其中本部门重点项目绩效目标情况如下：</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660"/>
        <w:gridCol w:w="3021"/>
        <w:gridCol w:w="284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vAlign w:val="center"/>
          </w:tcPr>
          <w:p>
            <w:pPr>
              <w:spacing w:line="588" w:lineRule="exact"/>
              <w:ind w:firstLine="560" w:firstLineChars="200"/>
              <w:jc w:val="center"/>
              <w:rPr>
                <w:rFonts w:ascii="黑体" w:hAnsi="黑体" w:eastAsia="黑体"/>
                <w:sz w:val="28"/>
                <w:szCs w:val="32"/>
              </w:rPr>
            </w:pPr>
            <w:r>
              <w:rPr>
                <w:rFonts w:hint="eastAsia" w:ascii="黑体" w:hAnsi="黑体" w:eastAsia="黑体"/>
                <w:sz w:val="28"/>
                <w:szCs w:val="32"/>
              </w:rPr>
              <w:t>重点项目</w:t>
            </w:r>
          </w:p>
        </w:tc>
        <w:tc>
          <w:tcPr>
            <w:tcW w:w="3021" w:type="dxa"/>
            <w:vAlign w:val="center"/>
          </w:tcPr>
          <w:p>
            <w:pPr>
              <w:spacing w:line="588" w:lineRule="exact"/>
              <w:ind w:firstLine="560" w:firstLineChars="200"/>
              <w:jc w:val="center"/>
              <w:rPr>
                <w:rFonts w:ascii="黑体" w:hAnsi="黑体" w:eastAsia="黑体"/>
                <w:sz w:val="28"/>
                <w:szCs w:val="32"/>
              </w:rPr>
            </w:pPr>
            <w:r>
              <w:rPr>
                <w:rFonts w:hint="eastAsia" w:ascii="黑体" w:hAnsi="黑体" w:eastAsia="黑体"/>
                <w:sz w:val="28"/>
                <w:szCs w:val="32"/>
              </w:rPr>
              <w:t>预算数（单位：万元）</w:t>
            </w:r>
          </w:p>
        </w:tc>
        <w:tc>
          <w:tcPr>
            <w:tcW w:w="2841" w:type="dxa"/>
            <w:vAlign w:val="center"/>
          </w:tcPr>
          <w:p>
            <w:pPr>
              <w:spacing w:line="588" w:lineRule="exact"/>
              <w:ind w:firstLine="560" w:firstLineChars="200"/>
              <w:jc w:val="center"/>
              <w:rPr>
                <w:rFonts w:ascii="黑体" w:hAnsi="黑体" w:eastAsia="黑体"/>
                <w:sz w:val="28"/>
                <w:szCs w:val="32"/>
              </w:rPr>
            </w:pPr>
            <w:r>
              <w:rPr>
                <w:rFonts w:hint="eastAsia" w:ascii="黑体" w:hAnsi="黑体" w:eastAsia="黑体"/>
                <w:sz w:val="28"/>
                <w:szCs w:val="32"/>
              </w:rPr>
              <w:t>绩效目标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spacing w:line="588" w:lineRule="exact"/>
              <w:ind w:firstLine="0" w:firstLineChars="0"/>
              <w:rPr>
                <w:rFonts w:ascii="仿宋" w:hAnsi="仿宋" w:eastAsia="仿宋"/>
                <w:sz w:val="28"/>
                <w:szCs w:val="32"/>
              </w:rPr>
            </w:pPr>
            <w:ins w:id="168" w:author="Administrator" w:date="2025-02-13T17:02:06Z">
              <w:r>
                <w:rPr>
                  <w:rFonts w:hint="eastAsia" w:ascii="仿宋" w:hAnsi="仿宋" w:eastAsia="仿宋"/>
                  <w:sz w:val="28"/>
                  <w:szCs w:val="32"/>
                </w:rPr>
                <w:t>强基惠民驻村经费</w:t>
              </w:r>
            </w:ins>
          </w:p>
        </w:tc>
        <w:tc>
          <w:tcPr>
            <w:tcW w:w="3021" w:type="dxa"/>
          </w:tcPr>
          <w:p>
            <w:pPr>
              <w:spacing w:line="588" w:lineRule="exact"/>
              <w:ind w:firstLine="560" w:firstLineChars="200"/>
              <w:rPr>
                <w:rFonts w:hint="default" w:ascii="仿宋" w:hAnsi="仿宋" w:eastAsia="仿宋"/>
                <w:sz w:val="28"/>
                <w:szCs w:val="32"/>
                <w:lang w:val="en-US" w:eastAsia="zh-CN"/>
              </w:rPr>
            </w:pPr>
            <w:ins w:id="169" w:author="Administrator" w:date="2025-02-13T17:02:25Z">
              <w:r>
                <w:rPr>
                  <w:rFonts w:hint="eastAsia" w:ascii="仿宋" w:hAnsi="仿宋" w:eastAsia="仿宋"/>
                  <w:sz w:val="28"/>
                  <w:szCs w:val="32"/>
                  <w:lang w:val="en-US" w:eastAsia="zh-CN"/>
                </w:rPr>
                <w:t>2.8</w:t>
              </w:r>
            </w:ins>
          </w:p>
        </w:tc>
        <w:tc>
          <w:tcPr>
            <w:tcW w:w="2841" w:type="dxa"/>
          </w:tcPr>
          <w:p>
            <w:pPr>
              <w:spacing w:line="588" w:lineRule="exact"/>
              <w:ind w:firstLine="0" w:firstLineChars="0"/>
              <w:rPr>
                <w:rFonts w:ascii="仿宋" w:hAnsi="仿宋" w:eastAsia="仿宋"/>
                <w:sz w:val="28"/>
                <w:szCs w:val="32"/>
              </w:rPr>
            </w:pPr>
            <w:ins w:id="170" w:author="Administrator" w:date="2025-02-13T17:07:12Z">
              <w:r>
                <w:rPr>
                  <w:rFonts w:hint="eastAsia" w:ascii="仿宋" w:hAnsi="仿宋" w:eastAsia="仿宋"/>
                  <w:sz w:val="28"/>
                  <w:szCs w:val="32"/>
                </w:rPr>
                <w:t>通过入户宣传，增强广大群众幸福感</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spacing w:line="588" w:lineRule="exact"/>
              <w:ind w:firstLine="0" w:firstLineChars="0"/>
              <w:rPr>
                <w:rFonts w:ascii="仿宋" w:hAnsi="仿宋" w:eastAsia="仿宋"/>
                <w:sz w:val="28"/>
                <w:szCs w:val="32"/>
              </w:rPr>
            </w:pPr>
            <w:ins w:id="171" w:author="Administrator" w:date="2025-02-13T17:02:35Z">
              <w:r>
                <w:rPr>
                  <w:rFonts w:hint="eastAsia" w:ascii="仿宋" w:hAnsi="仿宋" w:eastAsia="仿宋"/>
                  <w:sz w:val="28"/>
                  <w:szCs w:val="32"/>
                </w:rPr>
                <w:t>审计业务经费</w:t>
              </w:r>
            </w:ins>
          </w:p>
        </w:tc>
        <w:tc>
          <w:tcPr>
            <w:tcW w:w="3021" w:type="dxa"/>
          </w:tcPr>
          <w:p>
            <w:pPr>
              <w:spacing w:line="588" w:lineRule="exact"/>
              <w:ind w:firstLine="560" w:firstLineChars="200"/>
              <w:rPr>
                <w:rFonts w:hint="default" w:ascii="仿宋" w:hAnsi="仿宋" w:eastAsia="仿宋"/>
                <w:sz w:val="28"/>
                <w:szCs w:val="32"/>
                <w:lang w:val="en-US" w:eastAsia="zh-CN"/>
              </w:rPr>
            </w:pPr>
            <w:ins w:id="172" w:author="Administrator" w:date="2025-02-13T17:02:36Z">
              <w:r>
                <w:rPr>
                  <w:rFonts w:hint="eastAsia" w:ascii="仿宋" w:hAnsi="仿宋" w:eastAsia="仿宋"/>
                  <w:sz w:val="28"/>
                  <w:szCs w:val="32"/>
                  <w:lang w:val="en-US" w:eastAsia="zh-CN"/>
                </w:rPr>
                <w:t>10</w:t>
              </w:r>
            </w:ins>
          </w:p>
        </w:tc>
        <w:tc>
          <w:tcPr>
            <w:tcW w:w="2841" w:type="dxa"/>
          </w:tcPr>
          <w:p>
            <w:pPr>
              <w:spacing w:line="588" w:lineRule="exact"/>
              <w:ind w:firstLine="0" w:firstLineChars="0"/>
              <w:rPr>
                <w:rFonts w:hint="default" w:ascii="仿宋" w:hAnsi="仿宋" w:eastAsia="仿宋"/>
                <w:sz w:val="28"/>
                <w:szCs w:val="32"/>
                <w:lang w:val="en-US" w:eastAsia="zh-CN"/>
              </w:rPr>
            </w:pPr>
            <w:ins w:id="173" w:author="Administrator" w:date="2025-02-13T17:05:46Z">
              <w:r>
                <w:rPr>
                  <w:rFonts w:hint="eastAsia" w:ascii="仿宋" w:hAnsi="仿宋" w:eastAsia="仿宋"/>
                  <w:sz w:val="28"/>
                  <w:szCs w:val="32"/>
                </w:rPr>
                <w:t>持续发挥审计监督作用，发挥审计效果</w:t>
              </w:r>
            </w:ins>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660" w:type="dxa"/>
          </w:tcPr>
          <w:p>
            <w:pPr>
              <w:spacing w:line="588" w:lineRule="exact"/>
              <w:ind w:firstLine="0" w:firstLineChars="0"/>
              <w:rPr>
                <w:rFonts w:ascii="仿宋" w:hAnsi="仿宋" w:eastAsia="仿宋"/>
                <w:sz w:val="28"/>
                <w:szCs w:val="32"/>
              </w:rPr>
            </w:pPr>
            <w:ins w:id="174" w:author="Administrator" w:date="2025-02-13T17:02:49Z">
              <w:r>
                <w:rPr>
                  <w:rFonts w:hint="eastAsia" w:ascii="仿宋" w:hAnsi="仿宋" w:eastAsia="仿宋"/>
                  <w:sz w:val="28"/>
                  <w:szCs w:val="32"/>
                </w:rPr>
                <w:t>审计专项补助资金</w:t>
              </w:r>
            </w:ins>
          </w:p>
        </w:tc>
        <w:tc>
          <w:tcPr>
            <w:tcW w:w="3021" w:type="dxa"/>
          </w:tcPr>
          <w:p>
            <w:pPr>
              <w:spacing w:line="588" w:lineRule="exact"/>
              <w:ind w:firstLine="560" w:firstLineChars="200"/>
              <w:rPr>
                <w:rFonts w:hint="eastAsia" w:ascii="仿宋" w:hAnsi="仿宋" w:eastAsia="仿宋"/>
                <w:sz w:val="28"/>
                <w:szCs w:val="32"/>
                <w:lang w:val="en-US" w:eastAsia="zh-CN"/>
              </w:rPr>
            </w:pPr>
            <w:ins w:id="175" w:author="Administrator" w:date="2025-02-13T17:03:06Z">
              <w:r>
                <w:rPr>
                  <w:rFonts w:hint="eastAsia" w:ascii="仿宋" w:hAnsi="仿宋" w:eastAsia="仿宋"/>
                  <w:sz w:val="28"/>
                  <w:szCs w:val="32"/>
                  <w:lang w:val="en-US" w:eastAsia="zh-CN"/>
                </w:rPr>
                <w:t>6</w:t>
              </w:r>
            </w:ins>
          </w:p>
        </w:tc>
        <w:tc>
          <w:tcPr>
            <w:tcW w:w="2841" w:type="dxa"/>
          </w:tcPr>
          <w:p>
            <w:pPr>
              <w:spacing w:line="588" w:lineRule="exact"/>
              <w:ind w:firstLine="0" w:firstLineChars="0"/>
              <w:rPr>
                <w:rFonts w:hint="default" w:ascii="仿宋" w:hAnsi="仿宋" w:eastAsia="仿宋"/>
                <w:sz w:val="28"/>
                <w:szCs w:val="32"/>
                <w:lang w:val="en-US" w:eastAsia="zh-CN"/>
              </w:rPr>
            </w:pPr>
            <w:ins w:id="176" w:author="Administrator" w:date="2025-02-13T17:07:42Z">
              <w:r>
                <w:rPr>
                  <w:rFonts w:hint="eastAsia" w:ascii="仿宋" w:hAnsi="仿宋" w:eastAsia="仿宋"/>
                  <w:sz w:val="28"/>
                  <w:szCs w:val="32"/>
                  <w:lang w:eastAsia="zh-CN"/>
                </w:rPr>
                <w:t>购</w:t>
              </w:r>
            </w:ins>
            <w:ins w:id="177" w:author="Administrator" w:date="2025-02-13T17:07:43Z">
              <w:r>
                <w:rPr>
                  <w:rFonts w:hint="eastAsia" w:ascii="仿宋" w:hAnsi="仿宋" w:eastAsia="仿宋"/>
                  <w:sz w:val="28"/>
                  <w:szCs w:val="32"/>
                  <w:lang w:eastAsia="zh-CN"/>
                </w:rPr>
                <w:t>买</w:t>
              </w:r>
            </w:ins>
            <w:ins w:id="178" w:author="Administrator" w:date="2025-02-13T17:07:45Z">
              <w:r>
                <w:rPr>
                  <w:rFonts w:hint="eastAsia" w:ascii="仿宋" w:hAnsi="仿宋" w:eastAsia="仿宋"/>
                  <w:sz w:val="28"/>
                  <w:szCs w:val="32"/>
                  <w:lang w:eastAsia="zh-CN"/>
                </w:rPr>
                <w:t>办公用品</w:t>
              </w:r>
            </w:ins>
            <w:ins w:id="179" w:author="Administrator" w:date="2025-02-13T17:07:47Z">
              <w:r>
                <w:rPr>
                  <w:rFonts w:hint="eastAsia" w:ascii="仿宋" w:hAnsi="仿宋" w:eastAsia="仿宋"/>
                  <w:sz w:val="28"/>
                  <w:szCs w:val="32"/>
                  <w:lang w:val="en-US" w:eastAsia="zh-CN"/>
                </w:rPr>
                <w:t xml:space="preserve"> </w:t>
              </w:r>
            </w:ins>
            <w:ins w:id="180" w:author="Administrator" w:date="2025-02-13T17:07:48Z">
              <w:r>
                <w:rPr>
                  <w:rFonts w:hint="eastAsia" w:ascii="仿宋" w:hAnsi="仿宋" w:eastAsia="仿宋"/>
                  <w:sz w:val="28"/>
                  <w:szCs w:val="32"/>
                  <w:lang w:val="en-US" w:eastAsia="zh-CN"/>
                </w:rPr>
                <w:t>提高</w:t>
              </w:r>
            </w:ins>
            <w:ins w:id="181" w:author="Administrator" w:date="2025-02-13T17:07:51Z">
              <w:r>
                <w:rPr>
                  <w:rFonts w:hint="eastAsia" w:ascii="仿宋" w:hAnsi="仿宋" w:eastAsia="仿宋"/>
                  <w:sz w:val="28"/>
                  <w:szCs w:val="32"/>
                  <w:lang w:val="en-US" w:eastAsia="zh-CN"/>
                </w:rPr>
                <w:t>审计质量</w:t>
              </w:r>
            </w:ins>
          </w:p>
        </w:tc>
      </w:tr>
    </w:tbl>
    <w:p>
      <w:pPr>
        <w:spacing w:line="588" w:lineRule="exact"/>
        <w:ind w:firstLine="640" w:firstLineChars="200"/>
        <w:rPr>
          <w:rFonts w:ascii="黑体" w:hAnsi="黑体" w:eastAsia="黑体"/>
          <w:sz w:val="32"/>
          <w:szCs w:val="32"/>
        </w:rPr>
      </w:pPr>
      <w:r>
        <w:rPr>
          <w:rFonts w:hint="eastAsia" w:ascii="黑体" w:hAnsi="黑体" w:eastAsia="黑体"/>
          <w:sz w:val="32"/>
          <w:szCs w:val="32"/>
        </w:rPr>
        <w:t>七、其他需要说明的情况</w:t>
      </w:r>
    </w:p>
    <w:p>
      <w:pPr>
        <w:spacing w:line="588" w:lineRule="exact"/>
        <w:ind w:firstLine="640" w:firstLineChars="200"/>
        <w:rPr>
          <w:ins w:id="182" w:author="Administrator" w:date="2025-02-13T17:03:47Z"/>
          <w:rFonts w:hint="eastAsia" w:ascii="仿宋" w:hAnsi="仿宋" w:eastAsia="仿宋"/>
          <w:sz w:val="32"/>
          <w:szCs w:val="32"/>
        </w:rPr>
      </w:pPr>
      <w:ins w:id="183" w:author="Administrator" w:date="2025-02-13T17:03:52Z">
        <w:r>
          <w:rPr>
            <w:rFonts w:hint="eastAsia" w:ascii="仿宋" w:hAnsi="仿宋" w:eastAsia="仿宋"/>
            <w:sz w:val="32"/>
            <w:szCs w:val="32"/>
            <w:lang w:eastAsia="zh-CN"/>
          </w:rPr>
          <w:t>本</w:t>
        </w:r>
      </w:ins>
      <w:ins w:id="184" w:author="Administrator" w:date="2025-02-13T17:03:53Z">
        <w:r>
          <w:rPr>
            <w:rFonts w:hint="eastAsia" w:ascii="仿宋" w:hAnsi="仿宋" w:eastAsia="仿宋"/>
            <w:sz w:val="32"/>
            <w:szCs w:val="32"/>
            <w:lang w:eastAsia="zh-CN"/>
          </w:rPr>
          <w:t>部门</w:t>
        </w:r>
      </w:ins>
      <w:ins w:id="185" w:author="Administrator" w:date="2025-02-13T17:03:57Z">
        <w:r>
          <w:rPr>
            <w:rFonts w:hint="eastAsia" w:ascii="仿宋" w:hAnsi="仿宋" w:eastAsia="仿宋"/>
            <w:sz w:val="32"/>
            <w:szCs w:val="32"/>
            <w:lang w:eastAsia="zh-CN"/>
          </w:rPr>
          <w:t>无</w:t>
        </w:r>
      </w:ins>
      <w:r>
        <w:rPr>
          <w:rFonts w:hint="eastAsia" w:ascii="仿宋" w:hAnsi="仿宋" w:eastAsia="仿宋"/>
          <w:sz w:val="32"/>
          <w:szCs w:val="32"/>
        </w:rPr>
        <w:t>政府债务情况。</w:t>
      </w:r>
    </w:p>
    <w:p>
      <w:pPr>
        <w:spacing w:line="588" w:lineRule="exact"/>
        <w:ind w:firstLine="640" w:firstLineChars="200"/>
        <w:rPr>
          <w:ins w:id="186" w:author="Administrator" w:date="2025-02-13T17:03:48Z"/>
          <w:rFonts w:hint="eastAsia" w:ascii="仿宋" w:hAnsi="仿宋" w:eastAsia="仿宋"/>
          <w:sz w:val="32"/>
          <w:szCs w:val="32"/>
        </w:rPr>
      </w:pPr>
    </w:p>
    <w:p>
      <w:pPr>
        <w:widowControl/>
        <w:spacing w:line="588" w:lineRule="exact"/>
        <w:jc w:val="center"/>
        <w:rPr>
          <w:rFonts w:ascii="方正小标宋简体" w:hAnsi="仿宋" w:eastAsia="方正小标宋简体"/>
          <w:sz w:val="32"/>
          <w:szCs w:val="32"/>
        </w:rPr>
      </w:pPr>
      <w:r>
        <w:rPr>
          <w:rFonts w:hint="eastAsia" w:ascii="方正小标宋简体" w:hAnsi="仿宋" w:eastAsia="方正小标宋简体"/>
          <w:sz w:val="40"/>
          <w:szCs w:val="32"/>
        </w:rPr>
        <w:t>第四部分  名词解释</w:t>
      </w:r>
    </w:p>
    <w:p>
      <w:pPr>
        <w:spacing w:line="588" w:lineRule="exact"/>
        <w:ind w:firstLine="640" w:firstLineChars="200"/>
        <w:rPr>
          <w:rFonts w:ascii="黑体" w:hAnsi="黑体" w:eastAsia="黑体"/>
          <w:sz w:val="32"/>
          <w:szCs w:val="32"/>
        </w:rPr>
      </w:pPr>
    </w:p>
    <w:p>
      <w:pPr>
        <w:spacing w:line="588" w:lineRule="exact"/>
        <w:ind w:firstLine="640" w:firstLineChars="200"/>
        <w:rPr>
          <w:rFonts w:ascii="仿宋" w:hAnsi="仿宋" w:eastAsia="仿宋"/>
          <w:sz w:val="32"/>
          <w:szCs w:val="32"/>
        </w:rPr>
      </w:pPr>
      <w:r>
        <w:rPr>
          <w:rFonts w:hint="eastAsia" w:ascii="黑体" w:hAnsi="黑体" w:eastAsia="黑体"/>
          <w:sz w:val="32"/>
          <w:szCs w:val="32"/>
        </w:rPr>
        <w:t>一、财政拨款收入：</w:t>
      </w:r>
      <w:r>
        <w:rPr>
          <w:rFonts w:hint="eastAsia" w:ascii="仿宋" w:hAnsi="仿宋" w:eastAsia="仿宋"/>
          <w:sz w:val="32"/>
          <w:szCs w:val="32"/>
        </w:rPr>
        <w:t>指预算单位从本级财政部门取得的财政预算资金收入。</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二、事业收入：</w:t>
      </w:r>
      <w:r>
        <w:rPr>
          <w:rFonts w:hint="eastAsia" w:ascii="仿宋" w:hAnsi="仿宋" w:eastAsia="仿宋"/>
          <w:sz w:val="32"/>
          <w:szCs w:val="32"/>
        </w:rPr>
        <w:t>指事业单位开展专业业务活动及辅助活动所取得的收入。</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三、经营收入：</w:t>
      </w:r>
      <w:r>
        <w:rPr>
          <w:rFonts w:hint="eastAsia" w:ascii="仿宋" w:hAnsi="仿宋" w:eastAsia="仿宋"/>
          <w:sz w:val="32"/>
          <w:szCs w:val="32"/>
        </w:rPr>
        <w:t>指事业单位在专业业务活动及其辅助活动之外开展非独立核算经营活动取得的收入。</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四</w:t>
      </w:r>
      <w:r>
        <w:rPr>
          <w:rFonts w:ascii="黑体" w:hAnsi="黑体" w:eastAsia="黑体"/>
          <w:sz w:val="32"/>
          <w:szCs w:val="32"/>
        </w:rPr>
        <w:t>、</w:t>
      </w:r>
      <w:r>
        <w:rPr>
          <w:rFonts w:hint="eastAsia" w:ascii="黑体" w:hAnsi="黑体" w:eastAsia="黑体"/>
          <w:sz w:val="32"/>
          <w:szCs w:val="32"/>
        </w:rPr>
        <w:t>其他收入：</w:t>
      </w:r>
      <w:r>
        <w:rPr>
          <w:rFonts w:hint="eastAsia" w:ascii="仿宋" w:hAnsi="仿宋" w:eastAsia="仿宋"/>
          <w:sz w:val="32"/>
          <w:szCs w:val="32"/>
        </w:rPr>
        <w:t>指除上述“财政拨款收入”、“事业收入”、“经营收入”等以外的收入。主要是非本级财政拨款、存款利息收入、事业单位固定资产出租收入等。</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五、上年结转：</w:t>
      </w:r>
      <w:r>
        <w:rPr>
          <w:rFonts w:hint="eastAsia" w:ascii="仿宋" w:hAnsi="仿宋" w:eastAsia="仿宋"/>
          <w:sz w:val="32"/>
          <w:szCs w:val="32"/>
        </w:rPr>
        <w:t>指以前年度安排、结转到本年仍按原规定用途继续使用的资金。</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六、用事业基金弥补收支差额：</w:t>
      </w:r>
      <w:r>
        <w:rPr>
          <w:rFonts w:hint="eastAsia" w:ascii="仿宋" w:hAnsi="仿宋" w:eastAsia="仿宋"/>
          <w:sz w:val="32"/>
          <w:szCs w:val="32"/>
        </w:rPr>
        <w:t>指事业单位在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p>
    <w:p>
      <w:pPr>
        <w:spacing w:line="588" w:lineRule="exact"/>
        <w:ind w:firstLine="640" w:firstLineChars="200"/>
        <w:rPr>
          <w:rFonts w:ascii="黑体" w:hAnsi="黑体" w:eastAsia="黑体"/>
          <w:sz w:val="32"/>
          <w:szCs w:val="32"/>
        </w:rPr>
      </w:pPr>
      <w:r>
        <w:rPr>
          <w:rFonts w:hint="eastAsia" w:ascii="黑体" w:hAnsi="黑体" w:eastAsia="黑体"/>
          <w:sz w:val="32"/>
          <w:szCs w:val="32"/>
        </w:rPr>
        <w:t>七、</w:t>
      </w:r>
      <w:r>
        <w:rPr>
          <w:rFonts w:ascii="黑体" w:hAnsi="黑体" w:eastAsia="黑体"/>
          <w:sz w:val="32"/>
          <w:szCs w:val="32"/>
        </w:rPr>
        <w:t>基本支出</w:t>
      </w:r>
      <w:r>
        <w:rPr>
          <w:rFonts w:hint="eastAsia" w:ascii="黑体" w:hAnsi="黑体" w:eastAsia="黑体"/>
          <w:sz w:val="32"/>
          <w:szCs w:val="32"/>
        </w:rPr>
        <w:t>：</w:t>
      </w:r>
      <w:r>
        <w:rPr>
          <w:rFonts w:ascii="仿宋" w:hAnsi="仿宋" w:eastAsia="仿宋"/>
          <w:sz w:val="32"/>
          <w:szCs w:val="32"/>
        </w:rPr>
        <w:t>指为保障机构正常运转</w:t>
      </w:r>
      <w:r>
        <w:rPr>
          <w:rFonts w:hint="eastAsia" w:ascii="仿宋" w:hAnsi="仿宋" w:eastAsia="仿宋"/>
          <w:sz w:val="32"/>
          <w:szCs w:val="32"/>
        </w:rPr>
        <w:t>、</w:t>
      </w:r>
      <w:r>
        <w:rPr>
          <w:rFonts w:ascii="仿宋" w:hAnsi="仿宋" w:eastAsia="仿宋"/>
          <w:sz w:val="32"/>
          <w:szCs w:val="32"/>
        </w:rPr>
        <w:t>完成日常工作任务而发生的人员支出和公用支出</w:t>
      </w:r>
      <w:r>
        <w:rPr>
          <w:rFonts w:hint="eastAsia" w:ascii="仿宋" w:hAnsi="仿宋" w:eastAsia="仿宋"/>
          <w:sz w:val="32"/>
          <w:szCs w:val="32"/>
        </w:rPr>
        <w:t>。</w:t>
      </w:r>
    </w:p>
    <w:p>
      <w:pPr>
        <w:autoSpaceDE w:val="0"/>
        <w:autoSpaceDN w:val="0"/>
        <w:adjustRightInd w:val="0"/>
        <w:spacing w:line="588" w:lineRule="exact"/>
        <w:ind w:firstLine="640" w:firstLineChars="200"/>
        <w:jc w:val="left"/>
        <w:rPr>
          <w:rFonts w:ascii="仿宋" w:hAnsi="仿宋" w:eastAsia="仿宋"/>
          <w:sz w:val="32"/>
          <w:szCs w:val="32"/>
        </w:rPr>
      </w:pPr>
      <w:r>
        <w:rPr>
          <w:rFonts w:hint="eastAsia" w:ascii="黑体" w:hAnsi="黑体" w:eastAsia="黑体"/>
          <w:sz w:val="32"/>
          <w:szCs w:val="32"/>
        </w:rPr>
        <w:t>八</w:t>
      </w:r>
      <w:r>
        <w:rPr>
          <w:rFonts w:ascii="黑体" w:hAnsi="黑体" w:eastAsia="黑体"/>
          <w:sz w:val="32"/>
          <w:szCs w:val="32"/>
        </w:rPr>
        <w:t>、</w:t>
      </w:r>
      <w:r>
        <w:rPr>
          <w:rFonts w:hint="eastAsia" w:ascii="黑体" w:hAnsi="黑体" w:eastAsia="黑体"/>
          <w:sz w:val="32"/>
          <w:szCs w:val="32"/>
        </w:rPr>
        <w:t>项目支出：</w:t>
      </w:r>
      <w:r>
        <w:rPr>
          <w:rFonts w:hint="eastAsia" w:ascii="仿宋" w:hAnsi="仿宋" w:eastAsia="仿宋"/>
          <w:sz w:val="32"/>
          <w:szCs w:val="32"/>
        </w:rPr>
        <w:t>指在基本支出之外为完成特定行政任务或事业发展目标所发生的支出。</w:t>
      </w:r>
    </w:p>
    <w:p>
      <w:pPr>
        <w:autoSpaceDE w:val="0"/>
        <w:autoSpaceDN w:val="0"/>
        <w:adjustRightInd w:val="0"/>
        <w:spacing w:line="588" w:lineRule="exact"/>
        <w:ind w:firstLine="640" w:firstLineChars="200"/>
        <w:jc w:val="left"/>
        <w:rPr>
          <w:rFonts w:ascii="仿宋_GB2312" w:eastAsia="仿宋_GB2312" w:cs="仿宋_GB2312" w:hAnsiTheme="minorHAnsi"/>
          <w:kern w:val="0"/>
          <w:sz w:val="32"/>
          <w:szCs w:val="32"/>
        </w:rPr>
      </w:pPr>
      <w:r>
        <w:rPr>
          <w:rFonts w:hint="eastAsia" w:ascii="黑体" w:hAnsi="黑体" w:eastAsia="黑体"/>
          <w:sz w:val="32"/>
          <w:szCs w:val="32"/>
        </w:rPr>
        <w:t>九</w:t>
      </w:r>
      <w:r>
        <w:rPr>
          <w:rFonts w:ascii="黑体" w:hAnsi="黑体" w:eastAsia="黑体"/>
          <w:sz w:val="32"/>
          <w:szCs w:val="32"/>
        </w:rPr>
        <w:t>、</w:t>
      </w:r>
      <w:r>
        <w:rPr>
          <w:rFonts w:hint="eastAsia" w:ascii="黑体" w:hAnsi="黑体" w:eastAsia="黑体"/>
          <w:sz w:val="32"/>
          <w:szCs w:val="32"/>
        </w:rPr>
        <w:t>经营支出：</w:t>
      </w:r>
      <w:r>
        <w:rPr>
          <w:rFonts w:hint="eastAsia" w:ascii="仿宋" w:hAnsi="仿宋" w:eastAsia="仿宋"/>
          <w:sz w:val="32"/>
          <w:szCs w:val="32"/>
        </w:rPr>
        <w:t>指事业单位在专业业务活动及其辅助活动之外开展非独立核算经营活动发生的支出。</w:t>
      </w:r>
    </w:p>
    <w:p>
      <w:pPr>
        <w:spacing w:line="588" w:lineRule="exact"/>
        <w:ind w:firstLine="640" w:firstLineChars="200"/>
        <w:rPr>
          <w:rFonts w:ascii="仿宋" w:hAnsi="仿宋" w:eastAsia="仿宋"/>
          <w:sz w:val="32"/>
          <w:szCs w:val="32"/>
        </w:rPr>
      </w:pPr>
      <w:r>
        <w:rPr>
          <w:rFonts w:ascii="黑体" w:hAnsi="黑体" w:eastAsia="黑体"/>
          <w:sz w:val="32"/>
          <w:szCs w:val="32"/>
        </w:rPr>
        <w:t>十</w:t>
      </w:r>
      <w:r>
        <w:rPr>
          <w:rFonts w:hint="eastAsia" w:ascii="黑体" w:hAnsi="黑体" w:eastAsia="黑体"/>
          <w:sz w:val="32"/>
          <w:szCs w:val="32"/>
        </w:rPr>
        <w:t>、</w:t>
      </w:r>
      <w:r>
        <w:rPr>
          <w:rFonts w:ascii="黑体" w:hAnsi="黑体" w:eastAsia="黑体"/>
          <w:sz w:val="32"/>
          <w:szCs w:val="32"/>
        </w:rPr>
        <w:t>行政经费</w:t>
      </w:r>
      <w:r>
        <w:rPr>
          <w:rFonts w:hint="eastAsia" w:ascii="黑体" w:hAnsi="黑体" w:eastAsia="黑体"/>
          <w:sz w:val="32"/>
          <w:szCs w:val="32"/>
        </w:rPr>
        <w:t>（机关运行经费）：</w:t>
      </w:r>
      <w:r>
        <w:rPr>
          <w:rFonts w:hint="eastAsia" w:ascii="仿宋" w:hAnsi="仿宋" w:eastAsia="仿宋"/>
          <w:sz w:val="32"/>
          <w:szCs w:val="32"/>
        </w:rPr>
        <w:t>指用于维持行政（参</w:t>
      </w:r>
      <w:bookmarkStart w:id="0" w:name="_GoBack"/>
      <w:bookmarkEnd w:id="0"/>
      <w:r>
        <w:rPr>
          <w:rFonts w:hint="eastAsia" w:ascii="仿宋" w:hAnsi="仿宋" w:eastAsia="仿宋"/>
          <w:sz w:val="32"/>
          <w:szCs w:val="32"/>
        </w:rPr>
        <w:t>公）单位机构运行的经费。具体包括：办公费、印刷费、水费、电费、邮电费、取暖费、物业管理费、差旅费、因公出国（境）费用、维修（护）费、租赁费、会议费、培训费、公务接待费、专用材料费、被装购置费、福利费、公务用车运行维护费、其他交通费用、医疗费补助、办公设备购置、专用设备购置、信息网络及软件购置更新、公务用车购置、其他交通工具购置经济科目对应的预算资金。</w:t>
      </w:r>
    </w:p>
    <w:p>
      <w:pPr>
        <w:autoSpaceDE w:val="0"/>
        <w:autoSpaceDN w:val="0"/>
        <w:adjustRightInd w:val="0"/>
        <w:spacing w:line="588" w:lineRule="exact"/>
        <w:ind w:firstLine="640" w:firstLineChars="200"/>
        <w:jc w:val="left"/>
        <w:rPr>
          <w:rFonts w:ascii="仿宋" w:hAnsi="仿宋" w:eastAsia="仿宋"/>
          <w:sz w:val="32"/>
          <w:szCs w:val="32"/>
        </w:rPr>
      </w:pPr>
      <w:r>
        <w:rPr>
          <w:rFonts w:hint="eastAsia" w:ascii="黑体" w:hAnsi="黑体" w:eastAsia="黑体"/>
          <w:sz w:val="32"/>
          <w:szCs w:val="32"/>
        </w:rPr>
        <w:t>十一、“三公”经费：</w:t>
      </w:r>
      <w:r>
        <w:rPr>
          <w:rFonts w:hint="eastAsia" w:ascii="仿宋" w:hAnsi="仿宋" w:eastAsia="仿宋"/>
          <w:sz w:val="32"/>
          <w:szCs w:val="32"/>
        </w:rPr>
        <w:t>是指部门（单位）使用财政拨款安排的因公出国（境）费、公务用车购置及运行维护费和公务接待费。其中：因公出国（境）费反映公务出国（境）的国际旅费、国外城市间交通费、住宿费、伙食费、培训费、公杂费等支出；公务用车购置费反映公务用车购置支出（含车辆购置税、牌照费），公务用车运行维护费反映公务用车燃料费、维修费、保险费等支出；公务接待费反映按规定开支的各类公务接待（含外宾接待）费用。</w:t>
      </w:r>
    </w:p>
    <w:p>
      <w:pPr>
        <w:spacing w:line="588" w:lineRule="exact"/>
        <w:ind w:firstLine="640" w:firstLineChars="200"/>
        <w:rPr>
          <w:rFonts w:ascii="仿宋" w:hAnsi="仿宋" w:eastAsia="仿宋"/>
          <w:sz w:val="32"/>
          <w:szCs w:val="32"/>
        </w:rPr>
      </w:pPr>
      <w:r>
        <w:rPr>
          <w:rFonts w:hint="eastAsia" w:ascii="黑体" w:hAnsi="黑体" w:eastAsia="黑体"/>
          <w:sz w:val="32"/>
          <w:szCs w:val="32"/>
        </w:rPr>
        <w:t>十二</w:t>
      </w:r>
      <w:r>
        <w:rPr>
          <w:rFonts w:ascii="黑体" w:hAnsi="黑体" w:eastAsia="黑体"/>
          <w:sz w:val="32"/>
          <w:szCs w:val="32"/>
        </w:rPr>
        <w:t>、</w:t>
      </w:r>
      <w:r>
        <w:rPr>
          <w:rFonts w:hint="eastAsia" w:ascii="黑体" w:hAnsi="黑体" w:eastAsia="黑体"/>
          <w:sz w:val="32"/>
          <w:szCs w:val="32"/>
        </w:rPr>
        <w:t>重点项目：</w:t>
      </w:r>
      <w:r>
        <w:rPr>
          <w:rFonts w:hint="eastAsia" w:ascii="仿宋" w:hAnsi="仿宋" w:eastAsia="仿宋"/>
          <w:sz w:val="32"/>
          <w:szCs w:val="32"/>
        </w:rPr>
        <w:t>贯彻落实自治区党委、政府重大方针政策和决策部署的项目，覆盖面广、影响力大、社会关注度高、实施期长的项目，或与本部门职能职责密切相关的项目或预算安排支出相对较大的项目。</w:t>
      </w:r>
    </w:p>
    <w:sectPr>
      <w:headerReference r:id="rId3" w:type="default"/>
      <w:footerReference r:id="rId4" w:type="default"/>
      <w:footerReference r:id="rId5" w:type="even"/>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panose1 w:val="02010601030101010101"/>
    <w:charset w:val="86"/>
    <w:family w:val="script"/>
    <w:pitch w:val="default"/>
    <w:sig w:usb0="00000001" w:usb1="080E0000" w:usb2="00000000" w:usb3="00000000" w:csb0="00040000" w:csb1="00000000"/>
  </w:font>
  <w:font w:name="方正仿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Fonts w:ascii="宋体" w:hAnsi="宋体" w:eastAsia="宋体"/>
        <w:sz w:val="24"/>
        <w:szCs w:val="24"/>
      </w:rPr>
    </w:pPr>
    <w:r>
      <w:rPr>
        <w:rStyle w:val="8"/>
        <w:rFonts w:ascii="宋体" w:hAnsi="宋体" w:eastAsia="宋体"/>
        <w:sz w:val="24"/>
        <w:szCs w:val="24"/>
      </w:rPr>
      <w:fldChar w:fldCharType="begin"/>
    </w:r>
    <w:r>
      <w:rPr>
        <w:rStyle w:val="8"/>
        <w:rFonts w:ascii="宋体" w:hAnsi="宋体" w:eastAsia="宋体"/>
        <w:sz w:val="24"/>
        <w:szCs w:val="24"/>
      </w:rPr>
      <w:instrText xml:space="preserve">PAGE  </w:instrText>
    </w:r>
    <w:r>
      <w:rPr>
        <w:rStyle w:val="8"/>
        <w:rFonts w:ascii="宋体" w:hAnsi="宋体" w:eastAsia="宋体"/>
        <w:sz w:val="24"/>
        <w:szCs w:val="24"/>
      </w:rPr>
      <w:fldChar w:fldCharType="separate"/>
    </w:r>
    <w:r>
      <w:rPr>
        <w:rStyle w:val="8"/>
        <w:rFonts w:ascii="宋体" w:hAnsi="宋体" w:eastAsia="宋体"/>
        <w:sz w:val="24"/>
        <w:szCs w:val="24"/>
      </w:rPr>
      <w:t>- 7 -</w:t>
    </w:r>
    <w:r>
      <w:rPr>
        <w:rStyle w:val="8"/>
        <w:rFonts w:ascii="宋体" w:hAnsi="宋体" w:eastAsia="宋体"/>
        <w:sz w:val="24"/>
        <w:szCs w:val="24"/>
      </w:rPr>
      <w:fldChar w:fldCharType="end"/>
    </w:r>
  </w:p>
  <w:p>
    <w:pPr>
      <w:pStyle w:val="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framePr w:wrap="around" w:vAnchor="text" w:hAnchor="margin" w:xAlign="center" w:y="1"/>
      <w:rPr>
        <w:rStyle w:val="8"/>
      </w:rPr>
    </w:pPr>
    <w:r>
      <w:rPr>
        <w:rStyle w:val="8"/>
      </w:rPr>
      <w:fldChar w:fldCharType="begin"/>
    </w:r>
    <w:r>
      <w:rPr>
        <w:rStyle w:val="8"/>
      </w:rPr>
      <w:instrText xml:space="preserve">PAGE  </w:instrText>
    </w:r>
    <w:r>
      <w:rPr>
        <w:rStyle w:val="8"/>
      </w:rPr>
      <w:fldChar w:fldCharType="end"/>
    </w:r>
  </w:p>
  <w:p>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Bdr>
        <w:bottom w:val="none" w:color="auto" w:sz="0" w:space="0"/>
      </w:pBdr>
    </w:pPr>
  </w:p>
</w:hdr>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3004"/>
    <w:rsid w:val="00006EF3"/>
    <w:rsid w:val="00010911"/>
    <w:rsid w:val="0001296C"/>
    <w:rsid w:val="00015A4C"/>
    <w:rsid w:val="000214DB"/>
    <w:rsid w:val="00023250"/>
    <w:rsid w:val="0002373D"/>
    <w:rsid w:val="00025C9A"/>
    <w:rsid w:val="000336AD"/>
    <w:rsid w:val="00041C59"/>
    <w:rsid w:val="0004208A"/>
    <w:rsid w:val="00043A5F"/>
    <w:rsid w:val="00043AA8"/>
    <w:rsid w:val="00074F66"/>
    <w:rsid w:val="00086057"/>
    <w:rsid w:val="00086B54"/>
    <w:rsid w:val="00086C47"/>
    <w:rsid w:val="000941A1"/>
    <w:rsid w:val="000944A2"/>
    <w:rsid w:val="00096F91"/>
    <w:rsid w:val="000A0C03"/>
    <w:rsid w:val="000A1AFA"/>
    <w:rsid w:val="000A2246"/>
    <w:rsid w:val="000A6427"/>
    <w:rsid w:val="000A7168"/>
    <w:rsid w:val="000A7A82"/>
    <w:rsid w:val="000B07BA"/>
    <w:rsid w:val="000D1A92"/>
    <w:rsid w:val="000D214F"/>
    <w:rsid w:val="000E0307"/>
    <w:rsid w:val="000E239A"/>
    <w:rsid w:val="000E347B"/>
    <w:rsid w:val="000F0C56"/>
    <w:rsid w:val="000F293F"/>
    <w:rsid w:val="001018BC"/>
    <w:rsid w:val="001038F8"/>
    <w:rsid w:val="00104EB8"/>
    <w:rsid w:val="00105104"/>
    <w:rsid w:val="001054EF"/>
    <w:rsid w:val="00115B1A"/>
    <w:rsid w:val="001162B6"/>
    <w:rsid w:val="00121CCF"/>
    <w:rsid w:val="001250C9"/>
    <w:rsid w:val="00125B98"/>
    <w:rsid w:val="00136674"/>
    <w:rsid w:val="00137481"/>
    <w:rsid w:val="00151C9B"/>
    <w:rsid w:val="001542E5"/>
    <w:rsid w:val="00160D39"/>
    <w:rsid w:val="001645D8"/>
    <w:rsid w:val="00172B07"/>
    <w:rsid w:val="00174215"/>
    <w:rsid w:val="0018178A"/>
    <w:rsid w:val="001819B5"/>
    <w:rsid w:val="001821B9"/>
    <w:rsid w:val="00185295"/>
    <w:rsid w:val="001869BF"/>
    <w:rsid w:val="00191AAA"/>
    <w:rsid w:val="00191CD5"/>
    <w:rsid w:val="00193664"/>
    <w:rsid w:val="00197162"/>
    <w:rsid w:val="001A1066"/>
    <w:rsid w:val="001A2471"/>
    <w:rsid w:val="001A47B8"/>
    <w:rsid w:val="001A6CD9"/>
    <w:rsid w:val="001B4F21"/>
    <w:rsid w:val="001B559C"/>
    <w:rsid w:val="001B7C2E"/>
    <w:rsid w:val="001C28B7"/>
    <w:rsid w:val="001C4EB7"/>
    <w:rsid w:val="001D4B83"/>
    <w:rsid w:val="001D5722"/>
    <w:rsid w:val="001E25E8"/>
    <w:rsid w:val="001E3CF8"/>
    <w:rsid w:val="001E413D"/>
    <w:rsid w:val="001E6F8F"/>
    <w:rsid w:val="001F031E"/>
    <w:rsid w:val="001F11F7"/>
    <w:rsid w:val="001F23E9"/>
    <w:rsid w:val="001F5E8D"/>
    <w:rsid w:val="00211391"/>
    <w:rsid w:val="00213708"/>
    <w:rsid w:val="00220581"/>
    <w:rsid w:val="00230405"/>
    <w:rsid w:val="0023600C"/>
    <w:rsid w:val="00240E83"/>
    <w:rsid w:val="00241BD2"/>
    <w:rsid w:val="00245677"/>
    <w:rsid w:val="00255CD4"/>
    <w:rsid w:val="00266E39"/>
    <w:rsid w:val="002671DE"/>
    <w:rsid w:val="00275772"/>
    <w:rsid w:val="00285201"/>
    <w:rsid w:val="00285B92"/>
    <w:rsid w:val="002879D0"/>
    <w:rsid w:val="002A4CB5"/>
    <w:rsid w:val="002A5EFE"/>
    <w:rsid w:val="002B4B50"/>
    <w:rsid w:val="002B6316"/>
    <w:rsid w:val="002B69B2"/>
    <w:rsid w:val="002C1CA1"/>
    <w:rsid w:val="002D2BEB"/>
    <w:rsid w:val="002E550F"/>
    <w:rsid w:val="002E7C5B"/>
    <w:rsid w:val="002F287A"/>
    <w:rsid w:val="002F4548"/>
    <w:rsid w:val="002F66C9"/>
    <w:rsid w:val="00300D1F"/>
    <w:rsid w:val="00303F2A"/>
    <w:rsid w:val="0031342C"/>
    <w:rsid w:val="003139C9"/>
    <w:rsid w:val="003179A1"/>
    <w:rsid w:val="00320CAC"/>
    <w:rsid w:val="00322979"/>
    <w:rsid w:val="00323C72"/>
    <w:rsid w:val="003341B0"/>
    <w:rsid w:val="00334FF8"/>
    <w:rsid w:val="0033636F"/>
    <w:rsid w:val="00337B27"/>
    <w:rsid w:val="00342D59"/>
    <w:rsid w:val="00343F94"/>
    <w:rsid w:val="00352C1E"/>
    <w:rsid w:val="00356B96"/>
    <w:rsid w:val="00362AE7"/>
    <w:rsid w:val="003646E6"/>
    <w:rsid w:val="00371B62"/>
    <w:rsid w:val="00371BC9"/>
    <w:rsid w:val="003745F0"/>
    <w:rsid w:val="003767F7"/>
    <w:rsid w:val="00377555"/>
    <w:rsid w:val="00394875"/>
    <w:rsid w:val="003A06BA"/>
    <w:rsid w:val="003A4455"/>
    <w:rsid w:val="003A4970"/>
    <w:rsid w:val="003A49FE"/>
    <w:rsid w:val="003B345B"/>
    <w:rsid w:val="003B4A86"/>
    <w:rsid w:val="003B67E7"/>
    <w:rsid w:val="003C07B1"/>
    <w:rsid w:val="003D11EF"/>
    <w:rsid w:val="003D3D32"/>
    <w:rsid w:val="003D653E"/>
    <w:rsid w:val="003E21A4"/>
    <w:rsid w:val="003E2D5B"/>
    <w:rsid w:val="003E4751"/>
    <w:rsid w:val="003E55B7"/>
    <w:rsid w:val="003F77CF"/>
    <w:rsid w:val="00415F58"/>
    <w:rsid w:val="00422517"/>
    <w:rsid w:val="0042253D"/>
    <w:rsid w:val="00435712"/>
    <w:rsid w:val="0044035C"/>
    <w:rsid w:val="00454DC4"/>
    <w:rsid w:val="00455E27"/>
    <w:rsid w:val="004573CF"/>
    <w:rsid w:val="004624B8"/>
    <w:rsid w:val="00462D5F"/>
    <w:rsid w:val="00462D86"/>
    <w:rsid w:val="004773FB"/>
    <w:rsid w:val="004801C5"/>
    <w:rsid w:val="00480381"/>
    <w:rsid w:val="00482F35"/>
    <w:rsid w:val="004868BD"/>
    <w:rsid w:val="00490C1D"/>
    <w:rsid w:val="0049189E"/>
    <w:rsid w:val="00491D87"/>
    <w:rsid w:val="0049365E"/>
    <w:rsid w:val="00496574"/>
    <w:rsid w:val="0049686F"/>
    <w:rsid w:val="004970A2"/>
    <w:rsid w:val="004B2F0A"/>
    <w:rsid w:val="004B3A8F"/>
    <w:rsid w:val="004B511C"/>
    <w:rsid w:val="004B70D0"/>
    <w:rsid w:val="004B7261"/>
    <w:rsid w:val="004C0328"/>
    <w:rsid w:val="004C06C1"/>
    <w:rsid w:val="004C433B"/>
    <w:rsid w:val="004C45A4"/>
    <w:rsid w:val="004C59AA"/>
    <w:rsid w:val="004C68BA"/>
    <w:rsid w:val="004C6E00"/>
    <w:rsid w:val="004C700E"/>
    <w:rsid w:val="004C7E59"/>
    <w:rsid w:val="004D363A"/>
    <w:rsid w:val="004D57B1"/>
    <w:rsid w:val="004E4CD5"/>
    <w:rsid w:val="004E5BF2"/>
    <w:rsid w:val="004F0973"/>
    <w:rsid w:val="00504EA1"/>
    <w:rsid w:val="005072BE"/>
    <w:rsid w:val="00510F60"/>
    <w:rsid w:val="00512DED"/>
    <w:rsid w:val="00514998"/>
    <w:rsid w:val="005157DE"/>
    <w:rsid w:val="00521271"/>
    <w:rsid w:val="005218F7"/>
    <w:rsid w:val="005227B8"/>
    <w:rsid w:val="005238BE"/>
    <w:rsid w:val="005245FF"/>
    <w:rsid w:val="00537540"/>
    <w:rsid w:val="00542D4C"/>
    <w:rsid w:val="00544C9F"/>
    <w:rsid w:val="005472B4"/>
    <w:rsid w:val="00552117"/>
    <w:rsid w:val="005526AE"/>
    <w:rsid w:val="00552E0B"/>
    <w:rsid w:val="00553DC3"/>
    <w:rsid w:val="00553EE6"/>
    <w:rsid w:val="00556119"/>
    <w:rsid w:val="0055760B"/>
    <w:rsid w:val="00557B0E"/>
    <w:rsid w:val="0056102B"/>
    <w:rsid w:val="00561279"/>
    <w:rsid w:val="00561FA4"/>
    <w:rsid w:val="00563ADF"/>
    <w:rsid w:val="0056413E"/>
    <w:rsid w:val="00567669"/>
    <w:rsid w:val="00567904"/>
    <w:rsid w:val="00570F81"/>
    <w:rsid w:val="00576C78"/>
    <w:rsid w:val="00577343"/>
    <w:rsid w:val="00583177"/>
    <w:rsid w:val="00587E83"/>
    <w:rsid w:val="00592413"/>
    <w:rsid w:val="00593341"/>
    <w:rsid w:val="00596436"/>
    <w:rsid w:val="0059715A"/>
    <w:rsid w:val="005A44A6"/>
    <w:rsid w:val="005A60B9"/>
    <w:rsid w:val="005A6DB9"/>
    <w:rsid w:val="005A70FA"/>
    <w:rsid w:val="005B264E"/>
    <w:rsid w:val="005B7595"/>
    <w:rsid w:val="005C7D65"/>
    <w:rsid w:val="005D1BD7"/>
    <w:rsid w:val="005D584E"/>
    <w:rsid w:val="005E5236"/>
    <w:rsid w:val="005F2417"/>
    <w:rsid w:val="005F2DA3"/>
    <w:rsid w:val="005F3A21"/>
    <w:rsid w:val="00600777"/>
    <w:rsid w:val="00607942"/>
    <w:rsid w:val="00611AA9"/>
    <w:rsid w:val="00611B7F"/>
    <w:rsid w:val="00612997"/>
    <w:rsid w:val="006138C7"/>
    <w:rsid w:val="006171E3"/>
    <w:rsid w:val="00633321"/>
    <w:rsid w:val="00635B45"/>
    <w:rsid w:val="00635B64"/>
    <w:rsid w:val="006404A2"/>
    <w:rsid w:val="00640514"/>
    <w:rsid w:val="00640E31"/>
    <w:rsid w:val="00641243"/>
    <w:rsid w:val="00643004"/>
    <w:rsid w:val="00653B9E"/>
    <w:rsid w:val="00657A06"/>
    <w:rsid w:val="006614C2"/>
    <w:rsid w:val="0066211D"/>
    <w:rsid w:val="0066339D"/>
    <w:rsid w:val="0066445E"/>
    <w:rsid w:val="006660BB"/>
    <w:rsid w:val="0067255B"/>
    <w:rsid w:val="00675F5F"/>
    <w:rsid w:val="006844C0"/>
    <w:rsid w:val="006846B3"/>
    <w:rsid w:val="00685356"/>
    <w:rsid w:val="00696AF3"/>
    <w:rsid w:val="006A375F"/>
    <w:rsid w:val="006A402F"/>
    <w:rsid w:val="006A497D"/>
    <w:rsid w:val="006B047E"/>
    <w:rsid w:val="006B41A1"/>
    <w:rsid w:val="006C0E7C"/>
    <w:rsid w:val="006C1BD6"/>
    <w:rsid w:val="006C4305"/>
    <w:rsid w:val="006C64DD"/>
    <w:rsid w:val="006D5592"/>
    <w:rsid w:val="006D7FC0"/>
    <w:rsid w:val="006E0352"/>
    <w:rsid w:val="006E11A0"/>
    <w:rsid w:val="006F3C47"/>
    <w:rsid w:val="00700592"/>
    <w:rsid w:val="00707C25"/>
    <w:rsid w:val="00712BAB"/>
    <w:rsid w:val="007232D7"/>
    <w:rsid w:val="007361E7"/>
    <w:rsid w:val="00737A27"/>
    <w:rsid w:val="007455B0"/>
    <w:rsid w:val="007529D0"/>
    <w:rsid w:val="00753C16"/>
    <w:rsid w:val="00757D7E"/>
    <w:rsid w:val="00771198"/>
    <w:rsid w:val="007734E9"/>
    <w:rsid w:val="00774133"/>
    <w:rsid w:val="00775613"/>
    <w:rsid w:val="007821EB"/>
    <w:rsid w:val="00794480"/>
    <w:rsid w:val="007A00E8"/>
    <w:rsid w:val="007A6ED2"/>
    <w:rsid w:val="007B14E5"/>
    <w:rsid w:val="007C5A03"/>
    <w:rsid w:val="007D2ECF"/>
    <w:rsid w:val="007D40CB"/>
    <w:rsid w:val="007E02B9"/>
    <w:rsid w:val="007E53BB"/>
    <w:rsid w:val="007E5ABC"/>
    <w:rsid w:val="008001B3"/>
    <w:rsid w:val="0080401E"/>
    <w:rsid w:val="008049AB"/>
    <w:rsid w:val="0081024E"/>
    <w:rsid w:val="00813A99"/>
    <w:rsid w:val="0082450A"/>
    <w:rsid w:val="008314A5"/>
    <w:rsid w:val="008320D8"/>
    <w:rsid w:val="00834A32"/>
    <w:rsid w:val="00835E1D"/>
    <w:rsid w:val="00841B09"/>
    <w:rsid w:val="00845E25"/>
    <w:rsid w:val="008468ED"/>
    <w:rsid w:val="0085478E"/>
    <w:rsid w:val="008609A5"/>
    <w:rsid w:val="0086465E"/>
    <w:rsid w:val="00871235"/>
    <w:rsid w:val="00875CA7"/>
    <w:rsid w:val="00876743"/>
    <w:rsid w:val="008770A2"/>
    <w:rsid w:val="00885072"/>
    <w:rsid w:val="0088618E"/>
    <w:rsid w:val="00887790"/>
    <w:rsid w:val="00890723"/>
    <w:rsid w:val="008908C5"/>
    <w:rsid w:val="00894FB4"/>
    <w:rsid w:val="0089630C"/>
    <w:rsid w:val="008A366F"/>
    <w:rsid w:val="008A6719"/>
    <w:rsid w:val="008B115D"/>
    <w:rsid w:val="008C000B"/>
    <w:rsid w:val="008C1F95"/>
    <w:rsid w:val="008C36B4"/>
    <w:rsid w:val="008C4359"/>
    <w:rsid w:val="008C5162"/>
    <w:rsid w:val="008C5164"/>
    <w:rsid w:val="008D39A8"/>
    <w:rsid w:val="008D7DFD"/>
    <w:rsid w:val="008E490F"/>
    <w:rsid w:val="008E6528"/>
    <w:rsid w:val="008F3713"/>
    <w:rsid w:val="008F37FF"/>
    <w:rsid w:val="008F5023"/>
    <w:rsid w:val="008F5CAA"/>
    <w:rsid w:val="00905737"/>
    <w:rsid w:val="00906510"/>
    <w:rsid w:val="00924F3A"/>
    <w:rsid w:val="00931F10"/>
    <w:rsid w:val="009323D6"/>
    <w:rsid w:val="0093637E"/>
    <w:rsid w:val="00940DA3"/>
    <w:rsid w:val="00941729"/>
    <w:rsid w:val="0095324A"/>
    <w:rsid w:val="00953C23"/>
    <w:rsid w:val="00956331"/>
    <w:rsid w:val="00956F40"/>
    <w:rsid w:val="0096127B"/>
    <w:rsid w:val="009704B9"/>
    <w:rsid w:val="00971B05"/>
    <w:rsid w:val="009757BA"/>
    <w:rsid w:val="00993FAA"/>
    <w:rsid w:val="00993FFC"/>
    <w:rsid w:val="009A19F7"/>
    <w:rsid w:val="009A48EB"/>
    <w:rsid w:val="009B17A6"/>
    <w:rsid w:val="009B2113"/>
    <w:rsid w:val="009B4B3E"/>
    <w:rsid w:val="009C0514"/>
    <w:rsid w:val="009C0986"/>
    <w:rsid w:val="009D0305"/>
    <w:rsid w:val="009D0EC6"/>
    <w:rsid w:val="009D330A"/>
    <w:rsid w:val="009D58A7"/>
    <w:rsid w:val="009F12D1"/>
    <w:rsid w:val="009F4C6D"/>
    <w:rsid w:val="009F6845"/>
    <w:rsid w:val="00A00B26"/>
    <w:rsid w:val="00A03120"/>
    <w:rsid w:val="00A0335C"/>
    <w:rsid w:val="00A04FAE"/>
    <w:rsid w:val="00A10627"/>
    <w:rsid w:val="00A20A62"/>
    <w:rsid w:val="00A22EC0"/>
    <w:rsid w:val="00A239B3"/>
    <w:rsid w:val="00A25D6E"/>
    <w:rsid w:val="00A262A5"/>
    <w:rsid w:val="00A30FDD"/>
    <w:rsid w:val="00A335B4"/>
    <w:rsid w:val="00A3432E"/>
    <w:rsid w:val="00A362EE"/>
    <w:rsid w:val="00A376F3"/>
    <w:rsid w:val="00A42EB8"/>
    <w:rsid w:val="00A53E77"/>
    <w:rsid w:val="00A615F1"/>
    <w:rsid w:val="00A666BA"/>
    <w:rsid w:val="00A75D11"/>
    <w:rsid w:val="00A7760E"/>
    <w:rsid w:val="00A81865"/>
    <w:rsid w:val="00A825B5"/>
    <w:rsid w:val="00A83879"/>
    <w:rsid w:val="00A83B1B"/>
    <w:rsid w:val="00A84180"/>
    <w:rsid w:val="00AB01BE"/>
    <w:rsid w:val="00AB73B5"/>
    <w:rsid w:val="00AC02F9"/>
    <w:rsid w:val="00AC10C1"/>
    <w:rsid w:val="00AC1350"/>
    <w:rsid w:val="00AD21B3"/>
    <w:rsid w:val="00AE0A57"/>
    <w:rsid w:val="00AE19F4"/>
    <w:rsid w:val="00AE24CD"/>
    <w:rsid w:val="00AF0F73"/>
    <w:rsid w:val="00B007C8"/>
    <w:rsid w:val="00B04F3B"/>
    <w:rsid w:val="00B05DB7"/>
    <w:rsid w:val="00B11044"/>
    <w:rsid w:val="00B21EE0"/>
    <w:rsid w:val="00B22D3D"/>
    <w:rsid w:val="00B23F7F"/>
    <w:rsid w:val="00B24606"/>
    <w:rsid w:val="00B24F80"/>
    <w:rsid w:val="00B25562"/>
    <w:rsid w:val="00B35094"/>
    <w:rsid w:val="00B46181"/>
    <w:rsid w:val="00B60721"/>
    <w:rsid w:val="00B6522F"/>
    <w:rsid w:val="00B67A9E"/>
    <w:rsid w:val="00B71AC6"/>
    <w:rsid w:val="00B74CCE"/>
    <w:rsid w:val="00B84681"/>
    <w:rsid w:val="00B90F50"/>
    <w:rsid w:val="00B92C71"/>
    <w:rsid w:val="00B94DBA"/>
    <w:rsid w:val="00B96D8F"/>
    <w:rsid w:val="00BA015D"/>
    <w:rsid w:val="00BA44C7"/>
    <w:rsid w:val="00BC5647"/>
    <w:rsid w:val="00BD1F11"/>
    <w:rsid w:val="00BD2177"/>
    <w:rsid w:val="00BD2BDC"/>
    <w:rsid w:val="00BD58F0"/>
    <w:rsid w:val="00BE0427"/>
    <w:rsid w:val="00BE65E8"/>
    <w:rsid w:val="00BE6A4E"/>
    <w:rsid w:val="00BE6B5B"/>
    <w:rsid w:val="00BE6DF3"/>
    <w:rsid w:val="00BE6E67"/>
    <w:rsid w:val="00BF1A21"/>
    <w:rsid w:val="00C014C5"/>
    <w:rsid w:val="00C2239E"/>
    <w:rsid w:val="00C23370"/>
    <w:rsid w:val="00C31E9F"/>
    <w:rsid w:val="00C378CD"/>
    <w:rsid w:val="00C42012"/>
    <w:rsid w:val="00C4491E"/>
    <w:rsid w:val="00C51329"/>
    <w:rsid w:val="00C51E09"/>
    <w:rsid w:val="00C57B85"/>
    <w:rsid w:val="00C63BEE"/>
    <w:rsid w:val="00C734C4"/>
    <w:rsid w:val="00C74826"/>
    <w:rsid w:val="00C74890"/>
    <w:rsid w:val="00C75DD0"/>
    <w:rsid w:val="00C76A23"/>
    <w:rsid w:val="00C77CA6"/>
    <w:rsid w:val="00C8402A"/>
    <w:rsid w:val="00C94DD4"/>
    <w:rsid w:val="00C951F4"/>
    <w:rsid w:val="00CA5EE7"/>
    <w:rsid w:val="00CB7313"/>
    <w:rsid w:val="00CC47BA"/>
    <w:rsid w:val="00CC6EDD"/>
    <w:rsid w:val="00CD29AE"/>
    <w:rsid w:val="00CD416B"/>
    <w:rsid w:val="00CD68EE"/>
    <w:rsid w:val="00CD7295"/>
    <w:rsid w:val="00CE0B26"/>
    <w:rsid w:val="00CE465E"/>
    <w:rsid w:val="00CE472E"/>
    <w:rsid w:val="00CE47B9"/>
    <w:rsid w:val="00CE7C4E"/>
    <w:rsid w:val="00CF07DD"/>
    <w:rsid w:val="00CF43E0"/>
    <w:rsid w:val="00CF4F30"/>
    <w:rsid w:val="00CF6FA2"/>
    <w:rsid w:val="00D0331B"/>
    <w:rsid w:val="00D0455E"/>
    <w:rsid w:val="00D175E3"/>
    <w:rsid w:val="00D21189"/>
    <w:rsid w:val="00D22584"/>
    <w:rsid w:val="00D22EF7"/>
    <w:rsid w:val="00D25868"/>
    <w:rsid w:val="00D258A3"/>
    <w:rsid w:val="00D2687D"/>
    <w:rsid w:val="00D31444"/>
    <w:rsid w:val="00D40644"/>
    <w:rsid w:val="00D409D8"/>
    <w:rsid w:val="00D43A09"/>
    <w:rsid w:val="00D50D7A"/>
    <w:rsid w:val="00D5136A"/>
    <w:rsid w:val="00D546D7"/>
    <w:rsid w:val="00D632F1"/>
    <w:rsid w:val="00D73671"/>
    <w:rsid w:val="00D75AE2"/>
    <w:rsid w:val="00D8508B"/>
    <w:rsid w:val="00D8669F"/>
    <w:rsid w:val="00D97663"/>
    <w:rsid w:val="00DA373A"/>
    <w:rsid w:val="00DB0231"/>
    <w:rsid w:val="00DB28A9"/>
    <w:rsid w:val="00DB5BE2"/>
    <w:rsid w:val="00DC0879"/>
    <w:rsid w:val="00DC4B4F"/>
    <w:rsid w:val="00DC6598"/>
    <w:rsid w:val="00DC6FF1"/>
    <w:rsid w:val="00DE119A"/>
    <w:rsid w:val="00DF7183"/>
    <w:rsid w:val="00E020B3"/>
    <w:rsid w:val="00E02677"/>
    <w:rsid w:val="00E03AF9"/>
    <w:rsid w:val="00E104B4"/>
    <w:rsid w:val="00E115D0"/>
    <w:rsid w:val="00E16B3E"/>
    <w:rsid w:val="00E233E9"/>
    <w:rsid w:val="00E31F7B"/>
    <w:rsid w:val="00E32EC0"/>
    <w:rsid w:val="00E4103C"/>
    <w:rsid w:val="00E42C47"/>
    <w:rsid w:val="00E42DCB"/>
    <w:rsid w:val="00E433CF"/>
    <w:rsid w:val="00E43779"/>
    <w:rsid w:val="00E5408F"/>
    <w:rsid w:val="00E56C24"/>
    <w:rsid w:val="00E602C2"/>
    <w:rsid w:val="00E6642D"/>
    <w:rsid w:val="00E677FA"/>
    <w:rsid w:val="00E67EDC"/>
    <w:rsid w:val="00E73327"/>
    <w:rsid w:val="00E73404"/>
    <w:rsid w:val="00E745C7"/>
    <w:rsid w:val="00E81952"/>
    <w:rsid w:val="00E82B77"/>
    <w:rsid w:val="00E904F2"/>
    <w:rsid w:val="00E93260"/>
    <w:rsid w:val="00E93519"/>
    <w:rsid w:val="00EA1C86"/>
    <w:rsid w:val="00EA422E"/>
    <w:rsid w:val="00EB5E5F"/>
    <w:rsid w:val="00EB5EFC"/>
    <w:rsid w:val="00EB6A54"/>
    <w:rsid w:val="00EB7129"/>
    <w:rsid w:val="00EC203C"/>
    <w:rsid w:val="00EC2771"/>
    <w:rsid w:val="00EC3348"/>
    <w:rsid w:val="00ED20C9"/>
    <w:rsid w:val="00ED4C35"/>
    <w:rsid w:val="00ED6701"/>
    <w:rsid w:val="00EE0A42"/>
    <w:rsid w:val="00EE2E57"/>
    <w:rsid w:val="00EE60F2"/>
    <w:rsid w:val="00EF12C4"/>
    <w:rsid w:val="00EF2B03"/>
    <w:rsid w:val="00EF744C"/>
    <w:rsid w:val="00F00FDB"/>
    <w:rsid w:val="00F0488D"/>
    <w:rsid w:val="00F06045"/>
    <w:rsid w:val="00F07089"/>
    <w:rsid w:val="00F16C72"/>
    <w:rsid w:val="00F21E99"/>
    <w:rsid w:val="00F26397"/>
    <w:rsid w:val="00F266E5"/>
    <w:rsid w:val="00F26C0D"/>
    <w:rsid w:val="00F26D44"/>
    <w:rsid w:val="00F30B3D"/>
    <w:rsid w:val="00F322C3"/>
    <w:rsid w:val="00F41213"/>
    <w:rsid w:val="00F4454F"/>
    <w:rsid w:val="00F465B3"/>
    <w:rsid w:val="00F50409"/>
    <w:rsid w:val="00F53181"/>
    <w:rsid w:val="00F53CE9"/>
    <w:rsid w:val="00F74A54"/>
    <w:rsid w:val="00F77EB8"/>
    <w:rsid w:val="00F819B1"/>
    <w:rsid w:val="00F93FA5"/>
    <w:rsid w:val="00F96845"/>
    <w:rsid w:val="00FA224C"/>
    <w:rsid w:val="00FC1DB5"/>
    <w:rsid w:val="00FC243C"/>
    <w:rsid w:val="00FC671F"/>
    <w:rsid w:val="00FD293B"/>
    <w:rsid w:val="00FE5692"/>
    <w:rsid w:val="00FE7FA4"/>
    <w:rsid w:val="00FF19E9"/>
    <w:rsid w:val="00FF5207"/>
    <w:rsid w:val="00FF5AF7"/>
    <w:rsid w:val="0CFD55E0"/>
    <w:rsid w:val="3759258C"/>
    <w:rsid w:val="3BA92EFC"/>
    <w:rsid w:val="40A95EBB"/>
    <w:rsid w:val="4DEF190A"/>
    <w:rsid w:val="6B477385"/>
    <w:rsid w:val="7C65A498"/>
    <w:rsid w:val="7FE7091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0"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10"/>
    <w:unhideWhenUsed/>
    <w:qFormat/>
    <w:uiPriority w:val="0"/>
    <w:pPr>
      <w:tabs>
        <w:tab w:val="center" w:pos="4153"/>
        <w:tab w:val="right" w:pos="8306"/>
      </w:tabs>
      <w:snapToGrid w:val="0"/>
      <w:jc w:val="left"/>
    </w:pPr>
    <w:rPr>
      <w:rFonts w:asciiTheme="minorHAnsi" w:hAnsiTheme="minorHAnsi" w:eastAsiaTheme="minorEastAsia" w:cstheme="minorBidi"/>
      <w:sz w:val="18"/>
      <w:szCs w:val="18"/>
    </w:rPr>
  </w:style>
  <w:style w:type="paragraph" w:styleId="4">
    <w:name w:val="header"/>
    <w:basedOn w:val="1"/>
    <w:link w:val="9"/>
    <w:unhideWhenUsed/>
    <w:qFormat/>
    <w:uiPriority w:val="0"/>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table" w:styleId="6">
    <w:name w:val="Table Grid"/>
    <w:basedOn w:val="5"/>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8">
    <w:name w:val="page number"/>
    <w:basedOn w:val="7"/>
    <w:qFormat/>
    <w:uiPriority w:val="0"/>
  </w:style>
  <w:style w:type="character" w:customStyle="1" w:styleId="9">
    <w:name w:val="页眉 Char"/>
    <w:basedOn w:val="7"/>
    <w:link w:val="4"/>
    <w:qFormat/>
    <w:uiPriority w:val="99"/>
    <w:rPr>
      <w:sz w:val="18"/>
      <w:szCs w:val="18"/>
    </w:rPr>
  </w:style>
  <w:style w:type="character" w:customStyle="1" w:styleId="10">
    <w:name w:val="页脚 Char"/>
    <w:basedOn w:val="7"/>
    <w:link w:val="3"/>
    <w:qFormat/>
    <w:uiPriority w:val="99"/>
    <w:rPr>
      <w:sz w:val="18"/>
      <w:szCs w:val="18"/>
    </w:rPr>
  </w:style>
  <w:style w:type="character" w:customStyle="1" w:styleId="11">
    <w:name w:val="批注框文本 Char"/>
    <w:basedOn w:val="7"/>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9" Type="http://schemas.microsoft.com/office/2011/relationships/people" Target="people.xml"/><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9</Pages>
  <Words>2789</Words>
  <Characters>2891</Characters>
  <Lines>18</Lines>
  <Paragraphs>5</Paragraphs>
  <TotalTime>9</TotalTime>
  <ScaleCrop>false</ScaleCrop>
  <LinksUpToDate>false</LinksUpToDate>
  <CharactersWithSpaces>2911</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2021-01-20T10:08:00Z</dcterms:created>
  <dc:creator>CN=预算处/OU=预算处/OU=西藏自治区财政厅/O=TIBET</dc:creator>
  <cp:lastModifiedBy>Administrator</cp:lastModifiedBy>
  <cp:lastPrinted>2025-02-13T09:20:56Z</cp:lastPrinted>
  <dcterms:modified xsi:type="dcterms:W3CDTF">2025-02-13T09:23:22Z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09D4D7CD6BC04D999D265D4E8F298818</vt:lpwstr>
  </property>
</Properties>
</file>