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202</w:t>
      </w:r>
      <w:r>
        <w:rPr>
          <w:rFonts w:ascii="方正小标宋简体" w:hAnsi="仿宋" w:eastAsia="方正小标宋简体"/>
          <w:sz w:val="44"/>
          <w:szCs w:val="44"/>
        </w:rPr>
        <w:t>5</w:t>
      </w:r>
      <w:r>
        <w:rPr>
          <w:rFonts w:hint="eastAsia" w:ascii="方正小标宋简体" w:hAnsi="仿宋" w:eastAsia="方正小标宋简体"/>
          <w:sz w:val="44"/>
          <w:szCs w:val="44"/>
        </w:rPr>
        <w:t>年</w:t>
      </w:r>
      <w:ins w:id="0" w:author="Administrator" w:date="2025-02-06T11:46:34Z">
        <w:r>
          <w:rPr>
            <w:rFonts w:hint="eastAsia" w:ascii="方正小标宋简体" w:hAnsi="仿宋" w:eastAsia="方正小标宋简体"/>
            <w:sz w:val="44"/>
            <w:szCs w:val="44"/>
            <w:lang w:val="en-US" w:eastAsia="zh-CN"/>
          </w:rPr>
          <w:t>帕那镇</w:t>
        </w:r>
      </w:ins>
      <w:ins w:id="1" w:author="Administrator" w:date="2025-02-06T11:46:41Z">
        <w:r>
          <w:rPr>
            <w:rFonts w:hint="eastAsia" w:ascii="方正小标宋简体" w:hAnsi="仿宋" w:eastAsia="方正小标宋简体"/>
            <w:sz w:val="44"/>
            <w:szCs w:val="44"/>
            <w:lang w:val="en-US" w:eastAsia="zh-CN"/>
          </w:rPr>
          <w:t>人民</w:t>
        </w:r>
      </w:ins>
      <w:ins w:id="2" w:author="Administrator" w:date="2025-02-06T11:46:43Z">
        <w:r>
          <w:rPr>
            <w:rFonts w:hint="eastAsia" w:ascii="方正小标宋简体" w:hAnsi="仿宋" w:eastAsia="方正小标宋简体"/>
            <w:sz w:val="44"/>
            <w:szCs w:val="44"/>
            <w:lang w:val="en-US" w:eastAsia="zh-CN"/>
          </w:rPr>
          <w:t>政府</w:t>
        </w:r>
      </w:ins>
      <w:r>
        <w:rPr>
          <w:rFonts w:hint="eastAsia" w:ascii="方正小标宋简体" w:hAnsi="仿宋" w:eastAsia="方正小标宋简体"/>
          <w:sz w:val="44"/>
          <w:szCs w:val="44"/>
        </w:rPr>
        <w:t>部门预算</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widowControl/>
        <w:spacing w:line="588" w:lineRule="exact"/>
        <w:ind w:firstLine="880" w:firstLineChars="200"/>
        <w:jc w:val="left"/>
        <w:rPr>
          <w:rFonts w:ascii="方正小标宋简体" w:hAnsi="仿宋" w:eastAsia="方正小标宋简体"/>
          <w:sz w:val="44"/>
          <w:szCs w:val="44"/>
        </w:rPr>
      </w:pPr>
      <w:r>
        <w:rPr>
          <w:rFonts w:ascii="方正小标宋简体" w:hAnsi="仿宋" w:eastAsia="方正小标宋简体"/>
          <w:sz w:val="44"/>
          <w:szCs w:val="44"/>
        </w:rPr>
        <w:br w:type="page"/>
      </w:r>
    </w:p>
    <w:p>
      <w:pPr>
        <w:spacing w:line="588"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spacing w:line="588" w:lineRule="exact"/>
        <w:ind w:firstLine="640" w:firstLineChars="200"/>
        <w:rPr>
          <w:rFonts w:ascii="仿宋" w:hAnsi="仿宋" w:eastAsia="仿宋"/>
          <w:sz w:val="32"/>
          <w:szCs w:val="32"/>
        </w:rPr>
      </w:pPr>
    </w:p>
    <w:p>
      <w:pPr>
        <w:spacing w:line="588" w:lineRule="exact"/>
        <w:ind w:firstLine="640"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第一部分</w:t>
      </w:r>
      <w:r>
        <w:rPr>
          <w:rFonts w:ascii="方正小标宋简体" w:hAnsi="仿宋" w:eastAsia="方正小标宋简体"/>
          <w:b/>
          <w:sz w:val="32"/>
          <w:szCs w:val="32"/>
        </w:rPr>
        <w:t xml:space="preserve"> </w:t>
      </w:r>
      <w:ins w:id="3" w:author="Administrator" w:date="2025-02-06T11:47:45Z">
        <w:r>
          <w:rPr>
            <w:rFonts w:hint="eastAsia" w:ascii="方正小标宋简体" w:hAnsi="仿宋" w:eastAsia="方正小标宋简体"/>
            <w:b/>
            <w:sz w:val="32"/>
            <w:szCs w:val="32"/>
            <w:lang w:eastAsia="zh-CN"/>
          </w:rPr>
          <w:t>帕那镇</w:t>
        </w:r>
      </w:ins>
      <w:ins w:id="4" w:author="Administrator" w:date="2025-02-06T11:47:49Z">
        <w:r>
          <w:rPr>
            <w:rFonts w:hint="eastAsia" w:ascii="方正小标宋简体" w:hAnsi="仿宋" w:eastAsia="方正小标宋简体"/>
            <w:b/>
            <w:sz w:val="32"/>
            <w:szCs w:val="32"/>
            <w:lang w:eastAsia="zh-CN"/>
          </w:rPr>
          <w:t>人民政府</w:t>
        </w:r>
      </w:ins>
      <w:r>
        <w:rPr>
          <w:rFonts w:hint="eastAsia" w:ascii="方正小标宋简体" w:hAnsi="仿宋" w:eastAsia="方正小标宋简体"/>
          <w:b/>
          <w:sz w:val="32"/>
          <w:szCs w:val="32"/>
        </w:rPr>
        <w:t>概况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一、主要职责</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二、部门机构设置</w:t>
      </w:r>
    </w:p>
    <w:p>
      <w:pPr>
        <w:spacing w:line="588" w:lineRule="exact"/>
        <w:ind w:firstLine="640" w:firstLineChars="200"/>
        <w:rPr>
          <w:rFonts w:ascii="方正小标宋简体" w:hAnsi="仿宋" w:eastAsia="方正小标宋简体"/>
          <w:sz w:val="32"/>
          <w:szCs w:val="32"/>
        </w:rPr>
      </w:pPr>
      <w:r>
        <w:rPr>
          <w:rFonts w:ascii="方正小标宋简体" w:hAnsi="仿宋" w:eastAsia="方正小标宋简体"/>
          <w:sz w:val="32"/>
          <w:szCs w:val="32"/>
        </w:rPr>
        <w:t>三</w:t>
      </w:r>
      <w:r>
        <w:rPr>
          <w:rFonts w:hint="eastAsia" w:ascii="方正小标宋简体" w:hAnsi="仿宋" w:eastAsia="方正小标宋简体"/>
          <w:sz w:val="32"/>
          <w:szCs w:val="32"/>
        </w:rPr>
        <w:t>、</w:t>
      </w:r>
      <w:r>
        <w:rPr>
          <w:rFonts w:ascii="方正小标宋简体" w:hAnsi="仿宋" w:eastAsia="方正小标宋简体"/>
          <w:sz w:val="32"/>
          <w:szCs w:val="32"/>
        </w:rPr>
        <w:t>部门预算构成</w:t>
      </w:r>
    </w:p>
    <w:p>
      <w:pPr>
        <w:spacing w:line="588" w:lineRule="exact"/>
        <w:ind w:firstLine="640"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第二部分</w:t>
      </w:r>
      <w:r>
        <w:rPr>
          <w:rFonts w:ascii="方正小标宋简体" w:hAnsi="仿宋" w:eastAsia="方正小标宋简体"/>
          <w:b/>
          <w:sz w:val="32"/>
          <w:szCs w:val="32"/>
        </w:rPr>
        <w:t xml:space="preserve"> 2025年部门预算表</w:t>
      </w:r>
    </w:p>
    <w:p>
      <w:pPr>
        <w:spacing w:line="588" w:lineRule="exact"/>
        <w:ind w:firstLine="640"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第三部分</w:t>
      </w:r>
      <w:r>
        <w:rPr>
          <w:rFonts w:ascii="方正小标宋简体" w:hAnsi="仿宋" w:eastAsia="方正小标宋简体"/>
          <w:b/>
          <w:sz w:val="32"/>
          <w:szCs w:val="32"/>
        </w:rPr>
        <w:t xml:space="preserve"> 2025年部门预算情况说明</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一、部门预算收支增减变化情况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二、“三公”经费安排情况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四、政府采购情况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五、国有资产占有使用情况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其他需要说明的</w:t>
      </w:r>
      <w:r>
        <w:rPr>
          <w:rFonts w:ascii="黑体" w:hAnsi="黑体" w:eastAsia="黑体"/>
          <w:sz w:val="32"/>
          <w:szCs w:val="32"/>
        </w:rPr>
        <w:t>情况</w:t>
      </w:r>
    </w:p>
    <w:p>
      <w:pPr>
        <w:spacing w:line="588" w:lineRule="exact"/>
        <w:ind w:firstLine="640"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第四部分</w:t>
      </w:r>
      <w:r>
        <w:rPr>
          <w:rFonts w:ascii="方正小标宋简体" w:hAnsi="仿宋" w:eastAsia="方正小标宋简体"/>
          <w:b/>
          <w:sz w:val="32"/>
          <w:szCs w:val="32"/>
        </w:rPr>
        <w:t xml:space="preserve"> </w:t>
      </w:r>
      <w:r>
        <w:rPr>
          <w:rFonts w:hint="eastAsia" w:ascii="方正小标宋简体" w:hAnsi="仿宋" w:eastAsia="方正小标宋简体"/>
          <w:b/>
          <w:sz w:val="32"/>
          <w:szCs w:val="32"/>
        </w:rPr>
        <w:t>名词解释</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widowControl/>
        <w:spacing w:line="588" w:lineRule="exact"/>
        <w:ind w:firstLine="640" w:firstLineChars="200"/>
        <w:jc w:val="left"/>
        <w:rPr>
          <w:rFonts w:ascii="方正小标宋简体" w:hAnsi="仿宋" w:eastAsia="方正小标宋简体"/>
          <w:sz w:val="32"/>
          <w:szCs w:val="32"/>
        </w:rPr>
      </w:pPr>
      <w:r>
        <w:rPr>
          <w:rFonts w:ascii="方正小标宋简体" w:hAnsi="仿宋" w:eastAsia="方正小标宋简体"/>
          <w:sz w:val="32"/>
          <w:szCs w:val="32"/>
        </w:rPr>
        <w:br w:type="page"/>
      </w:r>
    </w:p>
    <w:p>
      <w:pPr>
        <w:spacing w:line="588" w:lineRule="exact"/>
        <w:ind w:firstLine="800" w:firstLineChars="200"/>
        <w:jc w:val="center"/>
        <w:rPr>
          <w:rFonts w:ascii="方正小标宋简体" w:hAnsi="仿宋" w:eastAsia="方正小标宋简体"/>
          <w:sz w:val="40"/>
          <w:szCs w:val="32"/>
        </w:rPr>
      </w:pPr>
    </w:p>
    <w:p>
      <w:pPr>
        <w:spacing w:line="588" w:lineRule="exact"/>
        <w:jc w:val="center"/>
        <w:rPr>
          <w:rFonts w:ascii="仿宋" w:hAnsi="仿宋" w:eastAsia="仿宋"/>
          <w:sz w:val="40"/>
          <w:szCs w:val="32"/>
        </w:rPr>
      </w:pPr>
      <w:r>
        <w:rPr>
          <w:rFonts w:hint="eastAsia" w:ascii="方正小标宋简体" w:hAnsi="仿宋" w:eastAsia="方正小标宋简体"/>
          <w:sz w:val="40"/>
          <w:szCs w:val="32"/>
        </w:rPr>
        <w:t>第一部分</w:t>
      </w:r>
      <w:r>
        <w:rPr>
          <w:rFonts w:ascii="方正小标宋简体" w:hAnsi="仿宋" w:eastAsia="方正小标宋简体"/>
          <w:sz w:val="40"/>
          <w:szCs w:val="32"/>
        </w:rPr>
        <w:t xml:space="preserve"> </w:t>
      </w:r>
      <w:ins w:id="5" w:author="Administrator" w:date="2025-02-06T11:48:32Z">
        <w:r>
          <w:rPr>
            <w:rFonts w:hint="eastAsia" w:ascii="方正小标宋简体" w:hAnsi="仿宋" w:eastAsia="方正小标宋简体"/>
            <w:sz w:val="40"/>
            <w:szCs w:val="32"/>
            <w:lang w:eastAsia="zh-CN"/>
          </w:rPr>
          <w:t>帕那镇</w:t>
        </w:r>
      </w:ins>
      <w:ins w:id="6" w:author="Administrator" w:date="2025-02-06T11:48:34Z">
        <w:r>
          <w:rPr>
            <w:rFonts w:hint="eastAsia" w:ascii="方正小标宋简体" w:hAnsi="仿宋" w:eastAsia="方正小标宋简体"/>
            <w:sz w:val="40"/>
            <w:szCs w:val="32"/>
            <w:lang w:eastAsia="zh-CN"/>
          </w:rPr>
          <w:t>人民</w:t>
        </w:r>
      </w:ins>
      <w:ins w:id="7" w:author="Administrator" w:date="2025-02-06T11:48:36Z">
        <w:r>
          <w:rPr>
            <w:rFonts w:hint="eastAsia" w:ascii="方正小标宋简体" w:hAnsi="仿宋" w:eastAsia="方正小标宋简体"/>
            <w:sz w:val="40"/>
            <w:szCs w:val="32"/>
            <w:lang w:eastAsia="zh-CN"/>
          </w:rPr>
          <w:t>政府</w:t>
        </w:r>
      </w:ins>
      <w:r>
        <w:rPr>
          <w:rFonts w:hint="eastAsia" w:ascii="方正小标宋简体" w:hAnsi="仿宋" w:eastAsia="方正小标宋简体"/>
          <w:sz w:val="40"/>
          <w:szCs w:val="32"/>
        </w:rPr>
        <w:t>概况</w:t>
      </w:r>
    </w:p>
    <w:p>
      <w:pPr>
        <w:spacing w:line="588" w:lineRule="exact"/>
        <w:ind w:firstLine="640" w:firstLineChars="200"/>
        <w:rPr>
          <w:rFonts w:ascii="黑体" w:hAnsi="黑体" w:eastAsia="黑体"/>
          <w:sz w:val="32"/>
          <w:szCs w:val="32"/>
        </w:rPr>
      </w:pPr>
    </w:p>
    <w:p>
      <w:pPr>
        <w:spacing w:line="588" w:lineRule="exact"/>
        <w:ind w:firstLine="640" w:firstLineChars="200"/>
        <w:rPr>
          <w:rFonts w:ascii="黑体" w:hAnsi="黑体" w:eastAsia="黑体"/>
          <w:sz w:val="32"/>
          <w:szCs w:val="32"/>
        </w:rPr>
      </w:pPr>
      <w:r>
        <w:rPr>
          <w:rFonts w:hint="eastAsia" w:ascii="黑体" w:hAnsi="黑体" w:eastAsia="黑体"/>
          <w:sz w:val="32"/>
          <w:szCs w:val="32"/>
        </w:rPr>
        <w:t>一、主要职责</w:t>
      </w:r>
    </w:p>
    <w:p>
      <w:pPr>
        <w:snapToGrid w:val="0"/>
        <w:spacing w:line="520" w:lineRule="exact"/>
        <w:ind w:firstLine="640" w:firstLineChars="200"/>
        <w:rPr>
          <w:ins w:id="8" w:author="Administrator" w:date="2025-02-06T11:49:09Z"/>
          <w:rFonts w:hint="eastAsia" w:ascii="仿宋_GB2312" w:hAnsi="仿宋" w:eastAsia="仿宋_GB2312"/>
          <w:color w:val="auto"/>
          <w:sz w:val="32"/>
          <w:szCs w:val="32"/>
          <w:highlight w:val="none"/>
          <w:u w:val="none"/>
        </w:rPr>
      </w:pPr>
      <w:ins w:id="9" w:author="Administrator" w:date="2025-02-06T11:49:09Z">
        <w:r>
          <w:rPr>
            <w:rFonts w:hint="eastAsia" w:ascii="仿宋" w:hAnsi="仿宋" w:eastAsia="仿宋"/>
            <w:color w:val="auto"/>
            <w:sz w:val="32"/>
            <w:szCs w:val="32"/>
          </w:rPr>
          <w:t>组织部门印发的“三定”方案文件，规定的部门主要职责。</w:t>
        </w:r>
      </w:ins>
      <w:ins w:id="10" w:author="Administrator" w:date="2025-02-06T11:49:09Z">
        <w:r>
          <w:rPr>
            <w:rFonts w:hint="eastAsia" w:ascii="仿宋_GB2312" w:hAnsi="仿宋" w:eastAsia="仿宋_GB2312"/>
            <w:color w:val="auto"/>
            <w:sz w:val="32"/>
            <w:szCs w:val="32"/>
            <w:highlight w:val="none"/>
            <w:u w:val="none"/>
          </w:rPr>
          <w:t>1.帕那镇政府职责：为协助政府领导同志处理政府日常工作的机构，主要履行以下列职责：（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2）制定并组织实施村镇建设规划，部署重点工程建设，地方道路建设及公共设施，水利设施的管理，负责土地、林木、水等自然资源和生态环境的保护，做好护林防火工作。（3）负责本行政区域内的民政、计划生育、文化教育、卫生、体育等社会公益事业的综合性工作，维护一切经济单位和个人的正当经济权益，取缔非法经济活动，调解和处理民事纠纷，打击刑事犯罪维护社会稳定。（4）按计划组织本级财政收入和地方税的征收，完成国家财政计划，不断培植税源，管好财政资金，增强财政实力。（5）抓好精神文明建设，丰富群众文化生活，提倡移风易俗，反对封建迷信，破除陈规陋习，树立社会主义新风尚。（6）完成上级政府交办的其它事项。</w:t>
        </w:r>
      </w:ins>
    </w:p>
    <w:p>
      <w:pPr>
        <w:snapToGrid w:val="0"/>
        <w:spacing w:line="520" w:lineRule="exact"/>
        <w:ind w:firstLine="640" w:firstLineChars="200"/>
        <w:rPr>
          <w:ins w:id="11" w:author="Administrator" w:date="2025-02-06T11:49:09Z"/>
          <w:rFonts w:hint="eastAsia" w:ascii="仿宋_GB2312" w:hAnsi="仿宋" w:eastAsia="仿宋_GB2312"/>
          <w:color w:val="auto"/>
          <w:sz w:val="32"/>
          <w:szCs w:val="32"/>
          <w:highlight w:val="none"/>
          <w:u w:val="none"/>
        </w:rPr>
      </w:pPr>
      <w:ins w:id="12" w:author="Administrator" w:date="2025-02-06T11:49:09Z">
        <w:r>
          <w:rPr>
            <w:rFonts w:hint="eastAsia" w:ascii="仿宋_GB2312" w:hAnsi="仿宋" w:eastAsia="仿宋_GB2312"/>
            <w:color w:val="auto"/>
            <w:sz w:val="32"/>
            <w:szCs w:val="32"/>
            <w:highlight w:val="none"/>
            <w:u w:val="none"/>
          </w:rPr>
          <w:t>2.</w:t>
        </w:r>
      </w:ins>
      <w:ins w:id="13" w:author="最美的青春" w:date="2025-02-06T17:15:11Z">
        <w:r>
          <w:rPr>
            <w:rFonts w:hint="eastAsia" w:ascii="仿宋_GB2312" w:hAnsi="仿宋" w:eastAsia="仿宋_GB2312"/>
            <w:color w:val="auto"/>
            <w:sz w:val="32"/>
            <w:szCs w:val="32"/>
            <w:highlight w:val="none"/>
            <w:u w:val="none"/>
            <w:lang w:eastAsia="zh-CN"/>
          </w:rPr>
          <w:t>农牧</w:t>
        </w:r>
      </w:ins>
      <w:ins w:id="14" w:author="最美的青春" w:date="2025-02-06T17:15:13Z">
        <w:r>
          <w:rPr>
            <w:rFonts w:hint="eastAsia" w:ascii="仿宋_GB2312" w:hAnsi="仿宋" w:eastAsia="仿宋_GB2312"/>
            <w:color w:val="auto"/>
            <w:sz w:val="32"/>
            <w:szCs w:val="32"/>
            <w:highlight w:val="none"/>
            <w:u w:val="none"/>
            <w:lang w:eastAsia="zh-CN"/>
          </w:rPr>
          <w:t>综合</w:t>
        </w:r>
      </w:ins>
      <w:ins w:id="15" w:author="最美的青春" w:date="2025-02-06T17:15:17Z">
        <w:r>
          <w:rPr>
            <w:rFonts w:hint="eastAsia" w:ascii="仿宋_GB2312" w:hAnsi="仿宋" w:eastAsia="仿宋_GB2312"/>
            <w:color w:val="auto"/>
            <w:sz w:val="32"/>
            <w:szCs w:val="32"/>
            <w:highlight w:val="none"/>
            <w:u w:val="none"/>
            <w:lang w:eastAsia="zh-CN"/>
          </w:rPr>
          <w:t>服务</w:t>
        </w:r>
      </w:ins>
      <w:ins w:id="16" w:author="最美的青春" w:date="2025-02-06T17:15:25Z">
        <w:r>
          <w:rPr>
            <w:rFonts w:hint="eastAsia" w:ascii="仿宋_GB2312" w:hAnsi="仿宋" w:eastAsia="仿宋_GB2312"/>
            <w:color w:val="auto"/>
            <w:sz w:val="32"/>
            <w:szCs w:val="32"/>
            <w:highlight w:val="none"/>
            <w:u w:val="none"/>
            <w:lang w:eastAsia="zh-CN"/>
          </w:rPr>
          <w:t>中心</w:t>
        </w:r>
      </w:ins>
      <w:ins w:id="17" w:author="Administrator" w:date="2025-02-06T11:49:09Z">
        <w:r>
          <w:rPr>
            <w:rFonts w:hint="eastAsia" w:ascii="仿宋_GB2312" w:hAnsi="仿宋" w:eastAsia="仿宋_GB2312"/>
            <w:color w:val="auto"/>
            <w:sz w:val="32"/>
            <w:szCs w:val="32"/>
            <w:highlight w:val="none"/>
            <w:u w:val="none"/>
          </w:rPr>
          <w:t>工作职责：（1）宣传贯彻执行《畜牧法》《动物防疫法》《草原法》《兽药管理条例》《饲料和饲料添加剂管理条例》等法律、法规和有关发展畜牧业的方针、政策;（2）畜牧业发展规划、计划的组织实施，畜禽品种改良、良种畜禽繁育、标准化生产、种草养畜、现代畜牧业生产方式的建立和畜牧兽医新技术的推广、指导、服务;（3）动物计划免疫、强制免疫的组织实施，动物疫情普查、调查、监测、疫情报告和畜禽圈舍环境的消毒;（4）实施动物和动物产品检疫，相关车辆、场所等消毒，死亡动物、染疫动物及动物产品、污染物等无害化处理的实施、指导、监督;（5）动物卫生监督执法，适于简易程序现场处罚的实施。</w:t>
        </w:r>
      </w:ins>
    </w:p>
    <w:p>
      <w:pPr>
        <w:snapToGrid w:val="0"/>
        <w:spacing w:line="520" w:lineRule="exact"/>
        <w:ind w:firstLine="640" w:firstLineChars="200"/>
        <w:rPr>
          <w:ins w:id="18" w:author="Administrator" w:date="2025-02-06T11:49:09Z"/>
          <w:rFonts w:hint="eastAsia" w:ascii="仿宋_GB2312" w:hAnsi="仿宋" w:eastAsia="仿宋_GB2312"/>
          <w:color w:val="auto"/>
          <w:sz w:val="32"/>
          <w:szCs w:val="32"/>
          <w:highlight w:val="none"/>
          <w:u w:val="none"/>
        </w:rPr>
      </w:pPr>
      <w:ins w:id="19" w:author="Administrator" w:date="2025-02-06T11:49:09Z">
        <w:r>
          <w:rPr>
            <w:rFonts w:hint="eastAsia" w:ascii="仿宋_GB2312" w:hAnsi="仿宋" w:eastAsia="仿宋_GB2312"/>
            <w:color w:val="auto"/>
            <w:sz w:val="32"/>
            <w:szCs w:val="32"/>
            <w:highlight w:val="none"/>
            <w:u w:val="none"/>
          </w:rPr>
          <w:t>3.卫生院工作职责：（1）乡镇卫生院以公共卫生服务为主，综合提供预防、保健和基本医疗等服务;（2）加强农村疾病预防控制，做好传染病、地方病防治和疫情等农村突发性公共卫生事件报告工作，重点控制严重危害农民身体健康的传染病、地方病、职业病和寄生虫病等重大疾病;（3）认真执行儿童计划免疫。积极开展慢性非传染性疾病的防治工作;（4）做好农村孕产妇和儿童保健工作，提高住院分娩率，改善儿童营养状况。（6）积极做好新型农村合作医疗的服务、计划生育技术指导、康复等工作。</w:t>
        </w:r>
      </w:ins>
    </w:p>
    <w:p>
      <w:pPr>
        <w:snapToGrid w:val="0"/>
        <w:spacing w:line="520" w:lineRule="exact"/>
        <w:ind w:firstLine="640" w:firstLineChars="200"/>
        <w:rPr>
          <w:ins w:id="20" w:author="Administrator" w:date="2025-02-06T11:49:09Z"/>
          <w:rFonts w:hint="eastAsia" w:ascii="仿宋_GB2312" w:hAnsi="仿宋" w:eastAsia="仿宋_GB2312"/>
          <w:color w:val="auto"/>
          <w:sz w:val="32"/>
          <w:szCs w:val="32"/>
          <w:highlight w:val="none"/>
          <w:u w:val="none"/>
        </w:rPr>
      </w:pPr>
      <w:ins w:id="21" w:author="Administrator" w:date="2025-02-06T11:49:09Z">
        <w:r>
          <w:rPr>
            <w:rFonts w:hint="eastAsia" w:ascii="仿宋_GB2312" w:hAnsi="仿宋" w:eastAsia="仿宋_GB2312"/>
            <w:color w:val="auto"/>
            <w:sz w:val="32"/>
            <w:szCs w:val="32"/>
            <w:highlight w:val="none"/>
            <w:u w:val="none"/>
          </w:rPr>
          <w:t>4.文化</w:t>
        </w:r>
      </w:ins>
      <w:ins w:id="22" w:author="最美的青春" w:date="2025-02-06T17:15:38Z">
        <w:r>
          <w:rPr>
            <w:rFonts w:hint="eastAsia" w:ascii="仿宋_GB2312" w:hAnsi="仿宋" w:eastAsia="仿宋_GB2312"/>
            <w:color w:val="auto"/>
            <w:sz w:val="32"/>
            <w:szCs w:val="32"/>
            <w:highlight w:val="none"/>
            <w:u w:val="none"/>
            <w:lang w:eastAsia="zh-CN"/>
          </w:rPr>
          <w:t>综合</w:t>
        </w:r>
      </w:ins>
      <w:ins w:id="23" w:author="最美的青春" w:date="2025-02-06T17:15:40Z">
        <w:r>
          <w:rPr>
            <w:rFonts w:hint="eastAsia" w:ascii="仿宋_GB2312" w:hAnsi="仿宋" w:eastAsia="仿宋_GB2312"/>
            <w:color w:val="auto"/>
            <w:sz w:val="32"/>
            <w:szCs w:val="32"/>
            <w:highlight w:val="none"/>
            <w:u w:val="none"/>
            <w:lang w:eastAsia="zh-CN"/>
          </w:rPr>
          <w:t>服务</w:t>
        </w:r>
      </w:ins>
      <w:ins w:id="24" w:author="最美的青春" w:date="2025-02-06T17:15:42Z">
        <w:r>
          <w:rPr>
            <w:rFonts w:hint="eastAsia" w:ascii="仿宋_GB2312" w:hAnsi="仿宋" w:eastAsia="仿宋_GB2312"/>
            <w:color w:val="auto"/>
            <w:sz w:val="32"/>
            <w:szCs w:val="32"/>
            <w:highlight w:val="none"/>
            <w:u w:val="none"/>
            <w:lang w:eastAsia="zh-CN"/>
          </w:rPr>
          <w:t>中心</w:t>
        </w:r>
      </w:ins>
      <w:ins w:id="25" w:author="Administrator" w:date="2025-02-06T11:49:09Z">
        <w:r>
          <w:rPr>
            <w:rFonts w:hint="eastAsia" w:ascii="仿宋_GB2312" w:hAnsi="仿宋" w:eastAsia="仿宋_GB2312"/>
            <w:color w:val="auto"/>
            <w:sz w:val="32"/>
            <w:szCs w:val="32"/>
            <w:highlight w:val="none"/>
            <w:u w:val="none"/>
          </w:rPr>
          <w:t>工作职责：（1）根据上级业务部门和镇党委、政府的指示精神，结合我镇实际，制定我镇文化工作计划，经领导审核批准，组织实施；（2）发挥广播、有线电视等媒体的作用及时向广大牧民群众宣传党的路线、方针、政策和健康的文艺节目；（3）紧紧围绕镇党委、政府的中心工作，有针对性地开展科普教育活动和群众性的文化体育活动；（4）做好文化服务站图书资料的统计、借阅、保管及体育器材的登记管理工作；（5）做好广播、有线电视实施的维护保养工作，维护传播器材的正常运行；（6）根据镇党委、政府安排，结合镇党委、政府的中心工作，有针对性地举办专题节目，负责自办节目的内容搜集、编辑、整理、播音工作。</w:t>
        </w:r>
      </w:ins>
    </w:p>
    <w:p>
      <w:pPr>
        <w:snapToGrid w:val="0"/>
        <w:spacing w:line="520" w:lineRule="exact"/>
        <w:ind w:firstLine="640" w:firstLineChars="200"/>
        <w:rPr>
          <w:rFonts w:ascii="仿宋" w:hAnsi="仿宋" w:eastAsia="仿宋"/>
          <w:sz w:val="32"/>
          <w:szCs w:val="32"/>
        </w:rPr>
      </w:pPr>
      <w:ins w:id="26" w:author="Administrator" w:date="2025-02-06T11:49:09Z">
        <w:r>
          <w:rPr>
            <w:rFonts w:hint="eastAsia" w:ascii="仿宋_GB2312" w:hAnsi="仿宋" w:eastAsia="仿宋_GB2312"/>
            <w:color w:val="auto"/>
            <w:sz w:val="32"/>
            <w:szCs w:val="32"/>
            <w:highlight w:val="none"/>
            <w:u w:val="none"/>
          </w:rPr>
          <w:t>5.唐卡寺工作职责：各职能部门的工作职责，形成了寺庙管理工作齐抓共管的良好局面。落实责任，明确规定寺管会党组织书记为寺庙管理工作第一责任人，副主任为直接责任人，配齐各乡镇专职干事，把寺庙管理工作与基层党建、经济、社会事业同部署、同检查、同考核，并实行乡镇领导包片、驻村干部包寺的责任追究制。严格考核，县委、县政府把宗教工作纳入各乡镇年度岗位目标考核内容，年初由县委统战部与各乡镇签订寺庙管理工作责任书，落实全年工作任务，年终制定考核方案，细化考核环节，对寺庙管理工作进行专项考核，极大地调动了镇寺庙管理工作的积极性。</w:t>
        </w:r>
      </w:ins>
    </w:p>
    <w:p>
      <w:pPr>
        <w:spacing w:line="588" w:lineRule="exact"/>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ins w:id="27" w:author="Administrator" w:date="2025-02-06T11:50:21Z"/>
          <w:rFonts w:hint="eastAsia" w:ascii="仿宋" w:hAnsi="仿宋" w:eastAsia="仿宋"/>
          <w:color w:val="auto"/>
          <w:sz w:val="32"/>
          <w:szCs w:val="32"/>
          <w:lang w:eastAsia="zh-CN"/>
        </w:rPr>
      </w:pPr>
      <w:ins w:id="28" w:author="Administrator" w:date="2025-02-06T11:50:21Z">
        <w:r>
          <w:rPr>
            <w:rFonts w:hint="eastAsia" w:ascii="仿宋" w:hAnsi="仿宋" w:eastAsia="仿宋"/>
            <w:color w:val="auto"/>
            <w:sz w:val="32"/>
            <w:szCs w:val="32"/>
          </w:rPr>
          <w:t>部门内设</w:t>
        </w:r>
      </w:ins>
      <w:ins w:id="29" w:author="Administrator" w:date="2025-02-06T11:50:21Z">
        <w:r>
          <w:rPr>
            <w:rFonts w:hint="eastAsia" w:ascii="仿宋" w:hAnsi="仿宋" w:eastAsia="仿宋"/>
            <w:color w:val="auto"/>
            <w:sz w:val="32"/>
            <w:szCs w:val="32"/>
            <w:u w:val="single"/>
            <w:lang w:val="en-US" w:eastAsia="zh-CN"/>
          </w:rPr>
          <w:t xml:space="preserve"> </w:t>
        </w:r>
      </w:ins>
      <w:ins w:id="30" w:author="Administrator" w:date="2025-02-06T12:51:01Z">
        <w:r>
          <w:rPr>
            <w:rFonts w:hint="eastAsia" w:ascii="仿宋" w:hAnsi="仿宋" w:eastAsia="仿宋"/>
            <w:color w:val="auto"/>
            <w:sz w:val="32"/>
            <w:szCs w:val="32"/>
            <w:u w:val="single"/>
            <w:lang w:val="en-US" w:eastAsia="zh-CN"/>
          </w:rPr>
          <w:t>9</w:t>
        </w:r>
      </w:ins>
      <w:ins w:id="31" w:author="Administrator" w:date="2025-02-06T11:50:21Z">
        <w:r>
          <w:rPr>
            <w:rFonts w:hint="eastAsia" w:ascii="仿宋" w:hAnsi="仿宋" w:eastAsia="仿宋"/>
            <w:color w:val="auto"/>
            <w:sz w:val="32"/>
            <w:szCs w:val="32"/>
          </w:rPr>
          <w:t>个</w:t>
        </w:r>
      </w:ins>
      <w:ins w:id="32" w:author="Administrator" w:date="2025-02-06T11:50:21Z">
        <w:r>
          <w:rPr>
            <w:rFonts w:hint="eastAsia" w:ascii="仿宋" w:hAnsi="仿宋" w:eastAsia="仿宋"/>
            <w:color w:val="auto"/>
            <w:sz w:val="32"/>
            <w:szCs w:val="32"/>
            <w:lang w:eastAsia="zh-CN"/>
          </w:rPr>
          <w:t>科室</w:t>
        </w:r>
      </w:ins>
      <w:ins w:id="33" w:author="Administrator" w:date="2025-02-06T11:50:21Z">
        <w:r>
          <w:rPr>
            <w:rFonts w:hint="eastAsia" w:ascii="仿宋" w:hAnsi="仿宋" w:eastAsia="仿宋"/>
            <w:color w:val="auto"/>
            <w:sz w:val="32"/>
            <w:szCs w:val="32"/>
          </w:rPr>
          <w:t>（</w:t>
        </w:r>
      </w:ins>
      <w:ins w:id="34" w:author="Administrator" w:date="2025-02-06T11:50:21Z">
        <w:r>
          <w:rPr>
            <w:rFonts w:hint="eastAsia" w:ascii="仿宋" w:hAnsi="仿宋" w:eastAsia="仿宋"/>
            <w:color w:val="auto"/>
            <w:sz w:val="32"/>
            <w:szCs w:val="32"/>
            <w:lang w:eastAsia="zh-CN"/>
          </w:rPr>
          <w:t>包括：</w:t>
        </w:r>
      </w:ins>
      <w:ins w:id="35" w:author="Administrator" w:date="2025-02-06T11:50:30Z">
        <w:r>
          <w:rPr>
            <w:rFonts w:hint="eastAsia" w:ascii="仿宋" w:hAnsi="仿宋" w:eastAsia="仿宋"/>
            <w:color w:val="auto"/>
            <w:sz w:val="32"/>
            <w:szCs w:val="32"/>
            <w:lang w:eastAsia="zh-CN"/>
          </w:rPr>
          <w:t>党建办</w:t>
        </w:r>
      </w:ins>
      <w:ins w:id="36" w:author="Administrator" w:date="2025-02-06T11:50:31Z">
        <w:r>
          <w:rPr>
            <w:rFonts w:hint="eastAsia" w:ascii="仿宋" w:hAnsi="仿宋" w:eastAsia="仿宋"/>
            <w:color w:val="auto"/>
            <w:sz w:val="32"/>
            <w:szCs w:val="32"/>
            <w:lang w:eastAsia="zh-CN"/>
          </w:rPr>
          <w:t>、</w:t>
        </w:r>
      </w:ins>
      <w:ins w:id="37" w:author="Administrator" w:date="2025-02-06T11:50:21Z">
        <w:r>
          <w:rPr>
            <w:rFonts w:hint="eastAsia" w:ascii="仿宋" w:hAnsi="仿宋" w:eastAsia="仿宋"/>
            <w:color w:val="auto"/>
            <w:sz w:val="32"/>
            <w:szCs w:val="32"/>
            <w:lang w:eastAsia="zh-CN"/>
          </w:rPr>
          <w:t>党政办、</w:t>
        </w:r>
      </w:ins>
      <w:ins w:id="38" w:author="Administrator" w:date="2025-02-06T11:51:25Z">
        <w:r>
          <w:rPr>
            <w:rFonts w:hint="eastAsia" w:ascii="仿宋" w:hAnsi="仿宋" w:eastAsia="仿宋"/>
            <w:color w:val="auto"/>
            <w:sz w:val="32"/>
            <w:szCs w:val="32"/>
            <w:lang w:eastAsia="zh-CN"/>
          </w:rPr>
          <w:t>平安法制办、民生服务办、经济发展办</w:t>
        </w:r>
      </w:ins>
      <w:ins w:id="39" w:author="Administrator" w:date="2025-02-06T11:51:27Z">
        <w:r>
          <w:rPr>
            <w:rFonts w:hint="eastAsia" w:ascii="仿宋" w:hAnsi="仿宋" w:eastAsia="仿宋"/>
            <w:color w:val="auto"/>
            <w:sz w:val="32"/>
            <w:szCs w:val="32"/>
            <w:lang w:eastAsia="zh-CN"/>
          </w:rPr>
          <w:t>、</w:t>
        </w:r>
      </w:ins>
      <w:ins w:id="40" w:author="Administrator" w:date="2025-02-06T11:50:21Z">
        <w:r>
          <w:rPr>
            <w:rFonts w:hint="eastAsia" w:ascii="仿宋" w:hAnsi="仿宋" w:eastAsia="仿宋"/>
            <w:color w:val="auto"/>
            <w:sz w:val="32"/>
            <w:szCs w:val="32"/>
            <w:lang w:eastAsia="zh-CN"/>
          </w:rPr>
          <w:t>卫生院、农牧综合服务中心、文化</w:t>
        </w:r>
      </w:ins>
      <w:ins w:id="41" w:author="Administrator" w:date="2025-02-06T11:50:49Z">
        <w:r>
          <w:rPr>
            <w:rFonts w:hint="eastAsia" w:ascii="仿宋" w:hAnsi="仿宋" w:eastAsia="仿宋"/>
            <w:color w:val="auto"/>
            <w:sz w:val="32"/>
            <w:szCs w:val="32"/>
            <w:lang w:eastAsia="zh-CN"/>
          </w:rPr>
          <w:t>综合</w:t>
        </w:r>
      </w:ins>
      <w:ins w:id="42" w:author="Administrator" w:date="2025-02-06T11:50:21Z">
        <w:r>
          <w:rPr>
            <w:rFonts w:hint="eastAsia" w:ascii="仿宋" w:hAnsi="仿宋" w:eastAsia="仿宋"/>
            <w:color w:val="auto"/>
            <w:sz w:val="32"/>
            <w:szCs w:val="32"/>
            <w:lang w:eastAsia="zh-CN"/>
          </w:rPr>
          <w:t>服务中心、</w:t>
        </w:r>
      </w:ins>
      <w:ins w:id="43" w:author="Administrator" w:date="2025-02-06T11:51:32Z">
        <w:r>
          <w:rPr>
            <w:rFonts w:hint="eastAsia" w:ascii="仿宋" w:hAnsi="仿宋" w:eastAsia="仿宋"/>
            <w:color w:val="auto"/>
            <w:sz w:val="32"/>
            <w:szCs w:val="32"/>
            <w:lang w:eastAsia="zh-CN"/>
          </w:rPr>
          <w:t>便民</w:t>
        </w:r>
      </w:ins>
      <w:ins w:id="44" w:author="Administrator" w:date="2025-02-06T11:51:34Z">
        <w:r>
          <w:rPr>
            <w:rFonts w:hint="eastAsia" w:ascii="仿宋" w:hAnsi="仿宋" w:eastAsia="仿宋"/>
            <w:color w:val="auto"/>
            <w:sz w:val="32"/>
            <w:szCs w:val="32"/>
            <w:lang w:eastAsia="zh-CN"/>
          </w:rPr>
          <w:t>服务</w:t>
        </w:r>
      </w:ins>
      <w:ins w:id="45" w:author="Administrator" w:date="2025-02-06T11:51:36Z">
        <w:r>
          <w:rPr>
            <w:rFonts w:hint="eastAsia" w:ascii="仿宋" w:hAnsi="仿宋" w:eastAsia="仿宋"/>
            <w:color w:val="auto"/>
            <w:sz w:val="32"/>
            <w:szCs w:val="32"/>
            <w:lang w:eastAsia="zh-CN"/>
          </w:rPr>
          <w:t>中心</w:t>
        </w:r>
      </w:ins>
      <w:ins w:id="46" w:author="Administrator" w:date="2025-02-06T11:50:21Z">
        <w:r>
          <w:rPr>
            <w:rFonts w:hint="eastAsia" w:ascii="仿宋" w:hAnsi="仿宋" w:eastAsia="仿宋"/>
            <w:color w:val="auto"/>
            <w:sz w:val="32"/>
            <w:szCs w:val="32"/>
          </w:rPr>
          <w:t>。</w:t>
        </w:r>
      </w:ins>
      <w:ins w:id="47" w:author="Administrator" w:date="2025-02-06T11:50:21Z">
        <w:r>
          <w:rPr>
            <w:rFonts w:hint="eastAsia" w:ascii="仿宋" w:hAnsi="仿宋" w:eastAsia="仿宋"/>
            <w:color w:val="auto"/>
            <w:sz w:val="32"/>
            <w:szCs w:val="32"/>
            <w:lang w:eastAsia="zh-CN"/>
          </w:rPr>
          <w:t>）</w:t>
        </w:r>
      </w:ins>
    </w:p>
    <w:p>
      <w:pPr>
        <w:spacing w:line="588" w:lineRule="exact"/>
        <w:ind w:firstLine="640" w:firstLineChars="200"/>
        <w:rPr>
          <w:rFonts w:ascii="方正小标宋简体" w:hAnsi="仿宋" w:eastAsia="方正小标宋简体"/>
          <w:sz w:val="32"/>
          <w:szCs w:val="32"/>
        </w:rPr>
      </w:pPr>
      <w:r>
        <w:rPr>
          <w:rFonts w:ascii="方正小标宋简体" w:hAnsi="仿宋" w:eastAsia="方正小标宋简体"/>
          <w:sz w:val="32"/>
          <w:szCs w:val="32"/>
        </w:rPr>
        <w:t>三</w:t>
      </w:r>
      <w:r>
        <w:rPr>
          <w:rFonts w:hint="eastAsia" w:ascii="方正小标宋简体" w:hAnsi="仿宋" w:eastAsia="方正小标宋简体"/>
          <w:sz w:val="32"/>
          <w:szCs w:val="32"/>
        </w:rPr>
        <w:t>、</w:t>
      </w:r>
      <w:r>
        <w:rPr>
          <w:rFonts w:ascii="方正小标宋简体" w:hAnsi="仿宋" w:eastAsia="方正小标宋简体"/>
          <w:sz w:val="32"/>
          <w:szCs w:val="32"/>
        </w:rPr>
        <w:t>部门预算构成</w:t>
      </w:r>
    </w:p>
    <w:p>
      <w:pPr>
        <w:spacing w:line="588" w:lineRule="exact"/>
        <w:ind w:firstLine="640" w:firstLineChars="200"/>
        <w:rPr>
          <w:rFonts w:ascii="仿宋" w:hAnsi="仿宋" w:eastAsia="仿宋"/>
          <w:sz w:val="32"/>
          <w:szCs w:val="32"/>
        </w:rPr>
      </w:pPr>
      <w:r>
        <w:rPr>
          <w:rFonts w:ascii="仿宋" w:hAnsi="仿宋" w:eastAsia="仿宋"/>
          <w:sz w:val="32"/>
          <w:szCs w:val="32"/>
        </w:rPr>
        <w:t>本单位无下属单位</w:t>
      </w:r>
      <w:r>
        <w:rPr>
          <w:rFonts w:hint="eastAsia" w:ascii="仿宋" w:hAnsi="仿宋" w:eastAsia="仿宋"/>
          <w:sz w:val="32"/>
          <w:szCs w:val="32"/>
        </w:rPr>
        <w:t>，</w:t>
      </w:r>
      <w:r>
        <w:rPr>
          <w:rFonts w:ascii="仿宋" w:hAnsi="仿宋" w:eastAsia="仿宋"/>
          <w:sz w:val="32"/>
          <w:szCs w:val="32"/>
        </w:rPr>
        <w:t>部门预算为</w:t>
      </w:r>
      <w:ins w:id="48" w:author="Administrator" w:date="2025-02-06T11:52:37Z">
        <w:r>
          <w:rPr>
            <w:rFonts w:hint="eastAsia" w:ascii="仿宋" w:hAnsi="仿宋" w:eastAsia="仿宋"/>
            <w:sz w:val="32"/>
            <w:szCs w:val="32"/>
            <w:lang w:eastAsia="zh-CN"/>
          </w:rPr>
          <w:t>一级</w:t>
        </w:r>
      </w:ins>
      <w:ins w:id="49" w:author="Administrator" w:date="2025-02-06T11:52:39Z">
        <w:r>
          <w:rPr>
            <w:rFonts w:hint="eastAsia" w:ascii="仿宋" w:hAnsi="仿宋" w:eastAsia="仿宋"/>
            <w:sz w:val="32"/>
            <w:szCs w:val="32"/>
            <w:lang w:eastAsia="zh-CN"/>
          </w:rPr>
          <w:t>预算</w:t>
        </w:r>
      </w:ins>
      <w:ins w:id="50" w:author="Administrator" w:date="2025-02-06T11:52:41Z">
        <w:r>
          <w:rPr>
            <w:rFonts w:hint="eastAsia" w:ascii="仿宋" w:hAnsi="仿宋" w:eastAsia="仿宋"/>
            <w:sz w:val="32"/>
            <w:szCs w:val="32"/>
            <w:lang w:eastAsia="zh-CN"/>
          </w:rPr>
          <w:t>单位</w:t>
        </w:r>
      </w:ins>
      <w:r>
        <w:rPr>
          <w:rFonts w:hint="eastAsia" w:ascii="仿宋" w:hAnsi="仿宋" w:eastAsia="仿宋"/>
          <w:sz w:val="32"/>
          <w:szCs w:val="32"/>
        </w:rPr>
        <w:t>部门预算。</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800" w:firstLineChars="200"/>
        <w:jc w:val="center"/>
        <w:rPr>
          <w:rFonts w:ascii="方正小标宋简体" w:hAnsi="仿宋" w:eastAsia="方正小标宋简体"/>
          <w:sz w:val="40"/>
          <w:szCs w:val="32"/>
        </w:rPr>
      </w:pPr>
    </w:p>
    <w:p>
      <w:pPr>
        <w:spacing w:line="588" w:lineRule="exact"/>
        <w:jc w:val="center"/>
        <w:rPr>
          <w:rFonts w:ascii="方正小标宋简体" w:hAnsi="仿宋" w:eastAsia="方正小标宋简体"/>
          <w:sz w:val="40"/>
          <w:szCs w:val="32"/>
        </w:rPr>
      </w:pPr>
      <w:r>
        <w:rPr>
          <w:rFonts w:hint="eastAsia" w:ascii="方正小标宋简体" w:hAnsi="仿宋" w:eastAsia="方正小标宋简体"/>
          <w:sz w:val="40"/>
          <w:szCs w:val="32"/>
        </w:rPr>
        <w:t>第二部分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2025年部门预算表</w:t>
      </w:r>
    </w:p>
    <w:p>
      <w:pPr>
        <w:spacing w:line="588" w:lineRule="exact"/>
        <w:ind w:firstLine="640" w:firstLineChars="200"/>
        <w:rPr>
          <w:rFonts w:ascii="方正小标宋简体" w:hAnsi="仿宋" w:eastAsia="方正小标宋简体"/>
          <w:sz w:val="32"/>
          <w:szCs w:val="32"/>
        </w:rPr>
      </w:pPr>
    </w:p>
    <w:p>
      <w:pPr>
        <w:spacing w:line="588" w:lineRule="exact"/>
        <w:ind w:firstLine="640" w:firstLineChars="200"/>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ins w:id="51" w:author="Administrator" w:date="2025-02-06T11:53:14Z"/>
          <w:rFonts w:ascii="仿宋" w:hAnsi="仿宋" w:eastAsia="仿宋"/>
          <w:sz w:val="32"/>
          <w:szCs w:val="32"/>
        </w:rPr>
      </w:pPr>
    </w:p>
    <w:p>
      <w:pPr>
        <w:spacing w:line="588" w:lineRule="exact"/>
        <w:ind w:firstLine="640" w:firstLineChars="200"/>
        <w:rPr>
          <w:ins w:id="52" w:author="Administrator" w:date="2025-02-06T11:53:14Z"/>
          <w:rFonts w:ascii="仿宋" w:hAnsi="仿宋" w:eastAsia="仿宋"/>
          <w:sz w:val="32"/>
          <w:szCs w:val="32"/>
        </w:rPr>
      </w:pPr>
    </w:p>
    <w:p>
      <w:pPr>
        <w:spacing w:line="588" w:lineRule="exact"/>
        <w:ind w:firstLine="640" w:firstLineChars="200"/>
        <w:rPr>
          <w:ins w:id="53" w:author="Administrator" w:date="2025-02-06T11:53:15Z"/>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jc w:val="center"/>
        <w:rPr>
          <w:rFonts w:ascii="黑体" w:hAnsi="黑体" w:eastAsia="黑体"/>
          <w:sz w:val="32"/>
          <w:szCs w:val="32"/>
        </w:rPr>
      </w:pPr>
    </w:p>
    <w:p>
      <w:pPr>
        <w:spacing w:line="588" w:lineRule="exact"/>
        <w:ind w:firstLine="640" w:firstLineChars="200"/>
        <w:jc w:val="center"/>
        <w:rPr>
          <w:rFonts w:ascii="黑体" w:hAnsi="黑体" w:eastAsia="黑体"/>
          <w:sz w:val="32"/>
          <w:szCs w:val="32"/>
        </w:rPr>
      </w:pPr>
    </w:p>
    <w:p>
      <w:pPr>
        <w:spacing w:line="588" w:lineRule="exact"/>
        <w:jc w:val="center"/>
        <w:rPr>
          <w:rFonts w:ascii="黑体" w:hAnsi="黑体" w:eastAsia="黑体"/>
          <w:sz w:val="40"/>
          <w:szCs w:val="32"/>
        </w:rPr>
      </w:pPr>
      <w:r>
        <w:rPr>
          <w:rFonts w:hint="eastAsia" w:ascii="方正小标宋简体" w:hAnsi="仿宋" w:eastAsia="方正小标宋简体"/>
          <w:sz w:val="40"/>
          <w:szCs w:val="32"/>
        </w:rPr>
        <w:t>第三部分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2025年部门预算情况说明</w:t>
      </w:r>
    </w:p>
    <w:p>
      <w:pPr>
        <w:spacing w:line="588" w:lineRule="exact"/>
        <w:ind w:firstLine="640" w:firstLineChars="200"/>
        <w:rPr>
          <w:rFonts w:ascii="黑体" w:hAnsi="黑体" w:eastAsia="黑体"/>
          <w:sz w:val="32"/>
          <w:szCs w:val="32"/>
        </w:rPr>
      </w:pPr>
    </w:p>
    <w:p>
      <w:pPr>
        <w:spacing w:line="588" w:lineRule="exact"/>
        <w:ind w:firstLine="640" w:firstLineChars="200"/>
        <w:rPr>
          <w:rFonts w:ascii="黑体" w:hAnsi="黑体" w:eastAsia="黑体"/>
          <w:sz w:val="32"/>
          <w:szCs w:val="32"/>
        </w:rPr>
      </w:pPr>
      <w:r>
        <w:rPr>
          <w:rFonts w:ascii="黑体" w:hAnsi="黑体" w:eastAsia="黑体"/>
          <w:sz w:val="32"/>
          <w:szCs w:val="32"/>
        </w:rPr>
        <w:t>一</w:t>
      </w:r>
      <w:r>
        <w:rPr>
          <w:rFonts w:hint="eastAsia" w:ascii="黑体" w:hAnsi="黑体" w:eastAsia="黑体"/>
          <w:sz w:val="32"/>
          <w:szCs w:val="32"/>
        </w:rPr>
        <w:t>、</w:t>
      </w:r>
      <w:r>
        <w:rPr>
          <w:rFonts w:ascii="黑体" w:hAnsi="黑体" w:eastAsia="黑体"/>
          <w:sz w:val="32"/>
          <w:szCs w:val="32"/>
        </w:rPr>
        <w:t>部门预算收支增减变化情况</w:t>
      </w:r>
    </w:p>
    <w:p>
      <w:pPr>
        <w:spacing w:line="588" w:lineRule="exact"/>
        <w:ind w:firstLine="640" w:firstLineChars="200"/>
        <w:rPr>
          <w:rFonts w:ascii="仿宋" w:hAnsi="仿宋" w:eastAsia="仿宋"/>
          <w:sz w:val="32"/>
          <w:szCs w:val="32"/>
        </w:rPr>
      </w:pPr>
      <w:r>
        <w:rPr>
          <w:rFonts w:ascii="仿宋" w:hAnsi="仿宋" w:eastAsia="仿宋"/>
          <w:sz w:val="32"/>
          <w:szCs w:val="32"/>
        </w:rPr>
        <w:t>例如</w:t>
      </w:r>
      <w:r>
        <w:rPr>
          <w:rFonts w:hint="eastAsia" w:ascii="仿宋" w:hAnsi="仿宋" w:eastAsia="仿宋"/>
          <w:sz w:val="32"/>
          <w:szCs w:val="32"/>
        </w:rPr>
        <w:t>：2025年本部门收入预算</w:t>
      </w:r>
      <w:ins w:id="54" w:author="Administrator" w:date="2025-02-06T12:01:59Z">
        <w:r>
          <w:rPr>
            <w:rFonts w:hint="eastAsia" w:ascii="仿宋" w:hAnsi="仿宋" w:eastAsia="仿宋"/>
            <w:sz w:val="32"/>
            <w:szCs w:val="32"/>
          </w:rPr>
          <w:t>3779.31</w:t>
        </w:r>
      </w:ins>
      <w:r>
        <w:rPr>
          <w:rFonts w:hint="eastAsia" w:ascii="仿宋" w:hAnsi="仿宋" w:eastAsia="仿宋"/>
          <w:sz w:val="32"/>
          <w:szCs w:val="32"/>
        </w:rPr>
        <w:t>万元，比上年增加</w:t>
      </w:r>
      <w:ins w:id="55" w:author="Administrator" w:date="2025-02-06T12:02:25Z">
        <w:r>
          <w:rPr>
            <w:rFonts w:hint="eastAsia" w:ascii="仿宋" w:hAnsi="仿宋" w:eastAsia="仿宋"/>
            <w:sz w:val="32"/>
            <w:szCs w:val="32"/>
            <w:lang w:val="en-US" w:eastAsia="zh-CN"/>
          </w:rPr>
          <w:t>4</w:t>
        </w:r>
      </w:ins>
      <w:ins w:id="56" w:author="Administrator" w:date="2025-02-06T12:02:26Z">
        <w:r>
          <w:rPr>
            <w:rFonts w:hint="eastAsia" w:ascii="仿宋" w:hAnsi="仿宋" w:eastAsia="仿宋"/>
            <w:sz w:val="32"/>
            <w:szCs w:val="32"/>
            <w:lang w:val="en-US" w:eastAsia="zh-CN"/>
          </w:rPr>
          <w:t>21.3</w:t>
        </w:r>
      </w:ins>
      <w:ins w:id="57" w:author="Administrator" w:date="2025-02-06T12:02:27Z">
        <w:r>
          <w:rPr>
            <w:rFonts w:hint="eastAsia" w:ascii="仿宋" w:hAnsi="仿宋" w:eastAsia="仿宋"/>
            <w:sz w:val="32"/>
            <w:szCs w:val="32"/>
            <w:lang w:val="en-US" w:eastAsia="zh-CN"/>
          </w:rPr>
          <w:t>1</w:t>
        </w:r>
      </w:ins>
      <w:r>
        <w:rPr>
          <w:rFonts w:hint="eastAsia" w:ascii="仿宋" w:hAnsi="仿宋" w:eastAsia="仿宋"/>
          <w:sz w:val="32"/>
          <w:szCs w:val="32"/>
        </w:rPr>
        <w:t>万元，增长</w:t>
      </w:r>
      <w:ins w:id="58" w:author="Administrator" w:date="2025-02-06T12:02:48Z">
        <w:r>
          <w:rPr>
            <w:rFonts w:hint="eastAsia" w:ascii="仿宋" w:hAnsi="仿宋" w:eastAsia="仿宋"/>
            <w:sz w:val="32"/>
            <w:szCs w:val="32"/>
            <w:lang w:val="en-US" w:eastAsia="zh-CN"/>
          </w:rPr>
          <w:t>12.54</w:t>
        </w:r>
      </w:ins>
      <w:r>
        <w:rPr>
          <w:rFonts w:hint="eastAsia" w:ascii="仿宋" w:hAnsi="仿宋" w:eastAsia="仿宋"/>
          <w:sz w:val="32"/>
          <w:szCs w:val="32"/>
        </w:rPr>
        <w:t>%，主要原因是：</w:t>
      </w:r>
      <w:ins w:id="59" w:author="Administrator" w:date="2025-02-06T12:04:25Z">
        <w:r>
          <w:rPr>
            <w:rFonts w:hint="eastAsia" w:ascii="仿宋" w:hAnsi="仿宋" w:eastAsia="仿宋"/>
            <w:color w:val="auto"/>
            <w:sz w:val="32"/>
            <w:szCs w:val="32"/>
            <w:lang w:eastAsia="zh-CN"/>
          </w:rPr>
          <w:t>人员变动、项目</w:t>
        </w:r>
      </w:ins>
      <w:ins w:id="60" w:author="Administrator" w:date="2025-02-06T12:04:35Z">
        <w:r>
          <w:rPr>
            <w:rFonts w:hint="eastAsia" w:ascii="仿宋" w:hAnsi="仿宋" w:eastAsia="仿宋"/>
            <w:color w:val="auto"/>
            <w:sz w:val="32"/>
            <w:szCs w:val="32"/>
            <w:lang w:eastAsia="zh-CN"/>
          </w:rPr>
          <w:t>增加</w:t>
        </w:r>
      </w:ins>
      <w:r>
        <w:rPr>
          <w:rFonts w:hint="eastAsia" w:ascii="仿宋" w:hAnsi="仿宋" w:eastAsia="仿宋"/>
          <w:sz w:val="32"/>
          <w:szCs w:val="32"/>
        </w:rPr>
        <w:t>；支出预算</w:t>
      </w:r>
      <w:ins w:id="61" w:author="Administrator" w:date="2025-02-06T12:04:04Z">
        <w:r>
          <w:rPr>
            <w:rFonts w:hint="eastAsia" w:ascii="仿宋" w:hAnsi="仿宋" w:eastAsia="仿宋"/>
            <w:sz w:val="32"/>
            <w:szCs w:val="32"/>
          </w:rPr>
          <w:t>2909.58</w:t>
        </w:r>
      </w:ins>
      <w:r>
        <w:rPr>
          <w:rFonts w:hint="eastAsia" w:ascii="仿宋" w:hAnsi="仿宋" w:eastAsia="仿宋"/>
          <w:sz w:val="32"/>
          <w:szCs w:val="32"/>
        </w:rPr>
        <w:t>万元，比上年增加</w:t>
      </w:r>
      <w:ins w:id="62" w:author="Administrator" w:date="2025-02-06T12:05:04Z">
        <w:r>
          <w:rPr>
            <w:rFonts w:hint="eastAsia" w:ascii="仿宋" w:hAnsi="仿宋" w:eastAsia="仿宋"/>
            <w:sz w:val="32"/>
            <w:szCs w:val="32"/>
            <w:lang w:val="en-US" w:eastAsia="zh-CN"/>
          </w:rPr>
          <w:t>40</w:t>
        </w:r>
      </w:ins>
      <w:ins w:id="63" w:author="Administrator" w:date="2025-02-06T12:05:05Z">
        <w:r>
          <w:rPr>
            <w:rFonts w:hint="eastAsia" w:ascii="仿宋" w:hAnsi="仿宋" w:eastAsia="仿宋"/>
            <w:sz w:val="32"/>
            <w:szCs w:val="32"/>
            <w:lang w:val="en-US" w:eastAsia="zh-CN"/>
          </w:rPr>
          <w:t>3.25</w:t>
        </w:r>
      </w:ins>
      <w:r>
        <w:rPr>
          <w:rFonts w:hint="eastAsia" w:ascii="仿宋" w:hAnsi="仿宋" w:eastAsia="仿宋"/>
          <w:sz w:val="32"/>
          <w:szCs w:val="32"/>
        </w:rPr>
        <w:t>万元，增长</w:t>
      </w:r>
      <w:ins w:id="64" w:author="Administrator" w:date="2025-02-06T12:05:19Z">
        <w:r>
          <w:rPr>
            <w:rFonts w:hint="eastAsia" w:ascii="仿宋" w:hAnsi="仿宋" w:eastAsia="仿宋"/>
            <w:sz w:val="32"/>
            <w:szCs w:val="32"/>
            <w:lang w:val="en-US" w:eastAsia="zh-CN"/>
          </w:rPr>
          <w:t>16.</w:t>
        </w:r>
      </w:ins>
      <w:ins w:id="65" w:author="Administrator" w:date="2025-02-06T12:05:20Z">
        <w:r>
          <w:rPr>
            <w:rFonts w:hint="eastAsia" w:ascii="仿宋" w:hAnsi="仿宋" w:eastAsia="仿宋"/>
            <w:sz w:val="32"/>
            <w:szCs w:val="32"/>
            <w:lang w:val="en-US" w:eastAsia="zh-CN"/>
          </w:rPr>
          <w:t>09</w:t>
        </w:r>
      </w:ins>
      <w:r>
        <w:rPr>
          <w:rFonts w:hint="eastAsia" w:ascii="仿宋" w:hAnsi="仿宋" w:eastAsia="仿宋"/>
          <w:sz w:val="32"/>
          <w:szCs w:val="32"/>
        </w:rPr>
        <w:t>%，主要原因是：</w:t>
      </w:r>
      <w:ins w:id="66" w:author="Administrator" w:date="2025-02-06T12:05:23Z">
        <w:r>
          <w:rPr>
            <w:rFonts w:hint="eastAsia" w:ascii="仿宋" w:hAnsi="仿宋" w:eastAsia="仿宋"/>
            <w:color w:val="auto"/>
            <w:sz w:val="32"/>
            <w:szCs w:val="32"/>
            <w:lang w:eastAsia="zh-CN"/>
          </w:rPr>
          <w:t>人员变动、项目</w:t>
        </w:r>
      </w:ins>
      <w:ins w:id="67" w:author="Administrator" w:date="2025-02-06T12:05:27Z">
        <w:r>
          <w:rPr>
            <w:rFonts w:hint="eastAsia" w:ascii="仿宋" w:hAnsi="仿宋" w:eastAsia="仿宋"/>
            <w:color w:val="auto"/>
            <w:sz w:val="32"/>
            <w:szCs w:val="32"/>
            <w:lang w:eastAsia="zh-CN"/>
          </w:rPr>
          <w:t>增加</w:t>
        </w:r>
      </w:ins>
      <w:r>
        <w:rPr>
          <w:rFonts w:hint="eastAsia" w:ascii="仿宋" w:hAnsi="仿宋" w:eastAsia="仿宋"/>
          <w:sz w:val="32"/>
          <w:szCs w:val="32"/>
        </w:rPr>
        <w:t>。</w:t>
      </w:r>
    </w:p>
    <w:p>
      <w:pPr>
        <w:spacing w:line="588" w:lineRule="exact"/>
        <w:ind w:firstLine="640" w:firstLineChars="200"/>
        <w:rPr>
          <w:rFonts w:ascii="黑体" w:hAnsi="黑体" w:eastAsia="黑体"/>
          <w:sz w:val="32"/>
          <w:szCs w:val="32"/>
        </w:rPr>
      </w:pPr>
      <w:r>
        <w:rPr>
          <w:rFonts w:ascii="黑体" w:hAnsi="黑体" w:eastAsia="黑体"/>
          <w:sz w:val="32"/>
          <w:szCs w:val="32"/>
        </w:rPr>
        <w:t>二</w:t>
      </w:r>
      <w:r>
        <w:rPr>
          <w:rFonts w:hint="eastAsia" w:ascii="黑体" w:hAnsi="黑体" w:eastAsia="黑体"/>
          <w:sz w:val="32"/>
          <w:szCs w:val="32"/>
        </w:rPr>
        <w:t>、“</w:t>
      </w:r>
      <w:r>
        <w:rPr>
          <w:rFonts w:ascii="黑体" w:hAnsi="黑体" w:eastAsia="黑体"/>
          <w:sz w:val="32"/>
          <w:szCs w:val="32"/>
        </w:rPr>
        <w:t>三公</w:t>
      </w:r>
      <w:r>
        <w:rPr>
          <w:rFonts w:hint="eastAsia" w:ascii="黑体" w:hAnsi="黑体" w:eastAsia="黑体"/>
          <w:sz w:val="32"/>
          <w:szCs w:val="32"/>
        </w:rPr>
        <w:t>”</w:t>
      </w:r>
      <w:r>
        <w:rPr>
          <w:rFonts w:ascii="黑体" w:hAnsi="黑体" w:eastAsia="黑体"/>
          <w:sz w:val="32"/>
          <w:szCs w:val="32"/>
        </w:rPr>
        <w:t>经费安排情况</w:t>
      </w:r>
    </w:p>
    <w:p>
      <w:pPr>
        <w:spacing w:line="588" w:lineRule="exact"/>
        <w:ind w:firstLine="640" w:firstLineChars="200"/>
        <w:rPr>
          <w:ins w:id="68" w:author="Administrator" w:date="2025-02-06T12:56:39Z"/>
          <w:rFonts w:hint="eastAsia" w:ascii="仿宋" w:hAnsi="仿宋" w:eastAsia="仿宋"/>
          <w:color w:val="auto"/>
          <w:sz w:val="32"/>
          <w:szCs w:val="32"/>
        </w:rPr>
      </w:pPr>
      <w:r>
        <w:rPr>
          <w:rFonts w:hint="eastAsia" w:ascii="仿宋" w:hAnsi="仿宋" w:eastAsia="仿宋"/>
          <w:sz w:val="32"/>
          <w:szCs w:val="32"/>
        </w:rPr>
        <w:t>2025年本部门财政拨款安排“三公”经费</w:t>
      </w:r>
      <w:ins w:id="69" w:author="Administrator" w:date="2025-02-06T12:06:03Z">
        <w:r>
          <w:rPr>
            <w:rFonts w:hint="eastAsia" w:ascii="仿宋" w:hAnsi="仿宋" w:eastAsia="仿宋"/>
            <w:sz w:val="32"/>
            <w:szCs w:val="32"/>
          </w:rPr>
          <w:t>34.76</w:t>
        </w:r>
      </w:ins>
      <w:r>
        <w:rPr>
          <w:rFonts w:hint="eastAsia" w:ascii="仿宋" w:hAnsi="仿宋" w:eastAsia="仿宋"/>
          <w:sz w:val="32"/>
          <w:szCs w:val="32"/>
        </w:rPr>
        <w:t>万元，比上年</w:t>
      </w:r>
      <w:ins w:id="70" w:author="Administrator" w:date="2025-02-06T12:07:17Z">
        <w:r>
          <w:rPr>
            <w:rFonts w:hint="eastAsia" w:ascii="仿宋" w:hAnsi="仿宋" w:eastAsia="仿宋"/>
            <w:sz w:val="32"/>
            <w:szCs w:val="32"/>
            <w:lang w:eastAsia="zh-CN"/>
          </w:rPr>
          <w:t>增加</w:t>
        </w:r>
      </w:ins>
      <w:ins w:id="71" w:author="Administrator" w:date="2025-02-06T12:07:21Z">
        <w:r>
          <w:rPr>
            <w:rFonts w:hint="eastAsia" w:ascii="仿宋" w:hAnsi="仿宋" w:eastAsia="仿宋"/>
            <w:sz w:val="32"/>
            <w:szCs w:val="32"/>
            <w:lang w:val="en-US" w:eastAsia="zh-CN"/>
          </w:rPr>
          <w:t>16.</w:t>
        </w:r>
      </w:ins>
      <w:ins w:id="72" w:author="Administrator" w:date="2025-02-06T12:07:22Z">
        <w:r>
          <w:rPr>
            <w:rFonts w:hint="eastAsia" w:ascii="仿宋" w:hAnsi="仿宋" w:eastAsia="仿宋"/>
            <w:sz w:val="32"/>
            <w:szCs w:val="32"/>
            <w:lang w:val="en-US" w:eastAsia="zh-CN"/>
          </w:rPr>
          <w:t>76</w:t>
        </w:r>
      </w:ins>
      <w:r>
        <w:rPr>
          <w:rFonts w:hint="eastAsia" w:ascii="仿宋" w:hAnsi="仿宋" w:eastAsia="仿宋"/>
          <w:sz w:val="32"/>
          <w:szCs w:val="32"/>
        </w:rPr>
        <w:t>万元，</w:t>
      </w:r>
      <w:ins w:id="73" w:author="Administrator" w:date="2025-02-06T12:07:47Z">
        <w:r>
          <w:rPr>
            <w:rFonts w:hint="eastAsia" w:ascii="仿宋" w:hAnsi="仿宋" w:eastAsia="仿宋"/>
            <w:sz w:val="32"/>
            <w:szCs w:val="32"/>
            <w:lang w:eastAsia="zh-CN"/>
          </w:rPr>
          <w:t>增长</w:t>
        </w:r>
      </w:ins>
      <w:ins w:id="74" w:author="Administrator" w:date="2025-02-06T12:07:51Z">
        <w:r>
          <w:rPr>
            <w:rFonts w:hint="eastAsia" w:ascii="仿宋" w:hAnsi="仿宋" w:eastAsia="仿宋"/>
            <w:sz w:val="32"/>
            <w:szCs w:val="32"/>
            <w:lang w:val="en-US" w:eastAsia="zh-CN"/>
          </w:rPr>
          <w:t>93.</w:t>
        </w:r>
      </w:ins>
      <w:ins w:id="75" w:author="Administrator" w:date="2025-02-06T12:07:52Z">
        <w:r>
          <w:rPr>
            <w:rFonts w:hint="eastAsia" w:ascii="仿宋" w:hAnsi="仿宋" w:eastAsia="仿宋"/>
            <w:sz w:val="32"/>
            <w:szCs w:val="32"/>
            <w:lang w:val="en-US" w:eastAsia="zh-CN"/>
          </w:rPr>
          <w:t>11</w:t>
        </w:r>
      </w:ins>
      <w:r>
        <w:rPr>
          <w:rFonts w:hint="eastAsia" w:ascii="仿宋" w:hAnsi="仿宋" w:eastAsia="仿宋"/>
          <w:sz w:val="32"/>
          <w:szCs w:val="32"/>
        </w:rPr>
        <w:t>%，主要原因是：厉行节约过紧日子，压减“三公”经费，</w:t>
      </w:r>
      <w:ins w:id="76" w:author="Administrator" w:date="2025-02-06T12:52:58Z">
        <w:r>
          <w:rPr>
            <w:rFonts w:hint="eastAsia" w:ascii="仿宋" w:hAnsi="仿宋" w:eastAsia="仿宋"/>
            <w:sz w:val="32"/>
            <w:szCs w:val="32"/>
            <w:lang w:eastAsia="zh-CN"/>
          </w:rPr>
          <w:t>本年度</w:t>
        </w:r>
      </w:ins>
      <w:ins w:id="77" w:author="Administrator" w:date="2025-02-06T12:53:00Z">
        <w:r>
          <w:rPr>
            <w:rFonts w:hint="eastAsia" w:ascii="仿宋" w:hAnsi="仿宋" w:eastAsia="仿宋"/>
            <w:sz w:val="32"/>
            <w:szCs w:val="32"/>
            <w:lang w:eastAsia="zh-CN"/>
          </w:rPr>
          <w:t>按照</w:t>
        </w:r>
      </w:ins>
      <w:ins w:id="78" w:author="Administrator" w:date="2025-02-06T12:54:14Z">
        <w:r>
          <w:rPr>
            <w:rFonts w:hint="eastAsia" w:ascii="仿宋" w:hAnsi="仿宋" w:eastAsia="仿宋"/>
            <w:color w:val="auto"/>
            <w:sz w:val="32"/>
            <w:szCs w:val="32"/>
            <w:lang w:eastAsia="zh-CN"/>
          </w:rPr>
          <w:t>人数</w:t>
        </w:r>
      </w:ins>
      <w:ins w:id="79" w:author="Administrator" w:date="2025-02-06T12:54:17Z">
        <w:r>
          <w:rPr>
            <w:rFonts w:hint="eastAsia" w:ascii="仿宋" w:hAnsi="仿宋" w:eastAsia="仿宋"/>
            <w:color w:val="auto"/>
            <w:sz w:val="32"/>
            <w:szCs w:val="32"/>
            <w:lang w:eastAsia="zh-CN"/>
          </w:rPr>
          <w:t>测算</w:t>
        </w:r>
      </w:ins>
      <w:r>
        <w:rPr>
          <w:rFonts w:hint="eastAsia" w:ascii="仿宋" w:hAnsi="仿宋" w:eastAsia="仿宋"/>
          <w:sz w:val="32"/>
          <w:szCs w:val="32"/>
        </w:rPr>
        <w:t>。其中：公务用车购置及运行维护费</w:t>
      </w:r>
      <w:ins w:id="80" w:author="Administrator" w:date="2025-02-06T12:08:22Z">
        <w:r>
          <w:rPr>
            <w:rFonts w:hint="eastAsia" w:ascii="仿宋" w:hAnsi="仿宋" w:eastAsia="仿宋"/>
            <w:sz w:val="32"/>
            <w:szCs w:val="32"/>
            <w:lang w:val="en-US" w:eastAsia="zh-CN"/>
          </w:rPr>
          <w:t>31.</w:t>
        </w:r>
      </w:ins>
      <w:ins w:id="81" w:author="Administrator" w:date="2025-02-06T12:08:23Z">
        <w:r>
          <w:rPr>
            <w:rFonts w:hint="eastAsia" w:ascii="仿宋" w:hAnsi="仿宋" w:eastAsia="仿宋"/>
            <w:sz w:val="32"/>
            <w:szCs w:val="32"/>
            <w:lang w:val="en-US" w:eastAsia="zh-CN"/>
          </w:rPr>
          <w:t>6</w:t>
        </w:r>
      </w:ins>
      <w:r>
        <w:rPr>
          <w:rFonts w:hint="eastAsia" w:ascii="仿宋" w:hAnsi="仿宋" w:eastAsia="仿宋"/>
          <w:sz w:val="32"/>
          <w:szCs w:val="32"/>
        </w:rPr>
        <w:t>万元</w:t>
      </w:r>
      <w:ins w:id="82" w:author="Administrator" w:date="2025-02-06T12:08:53Z">
        <w:r>
          <w:rPr>
            <w:rFonts w:hint="eastAsia" w:ascii="仿宋" w:hAnsi="仿宋" w:eastAsia="仿宋"/>
            <w:sz w:val="32"/>
            <w:szCs w:val="32"/>
            <w:lang w:eastAsia="zh-CN"/>
          </w:rPr>
          <w:t>，</w:t>
        </w:r>
      </w:ins>
      <w:r>
        <w:rPr>
          <w:rFonts w:hint="eastAsia" w:ascii="仿宋" w:hAnsi="仿宋" w:eastAsia="仿宋"/>
          <w:sz w:val="32"/>
          <w:szCs w:val="32"/>
        </w:rPr>
        <w:t>比上年</w:t>
      </w:r>
      <w:ins w:id="83" w:author="Administrator" w:date="2025-02-06T12:09:03Z">
        <w:r>
          <w:rPr>
            <w:rFonts w:hint="eastAsia" w:ascii="仿宋" w:hAnsi="仿宋" w:eastAsia="仿宋"/>
            <w:sz w:val="32"/>
            <w:szCs w:val="32"/>
            <w:lang w:eastAsia="zh-CN"/>
          </w:rPr>
          <w:t>增</w:t>
        </w:r>
      </w:ins>
      <w:ins w:id="84" w:author="Administrator" w:date="2025-02-06T12:09:20Z">
        <w:r>
          <w:rPr>
            <w:rFonts w:hint="eastAsia" w:ascii="仿宋" w:hAnsi="仿宋" w:eastAsia="仿宋"/>
            <w:sz w:val="32"/>
            <w:szCs w:val="32"/>
            <w:lang w:eastAsia="zh-CN"/>
          </w:rPr>
          <w:t>加</w:t>
        </w:r>
      </w:ins>
      <w:ins w:id="85" w:author="Administrator" w:date="2025-02-06T12:09:12Z">
        <w:r>
          <w:rPr>
            <w:rFonts w:hint="eastAsia" w:ascii="仿宋" w:hAnsi="仿宋" w:eastAsia="仿宋"/>
            <w:sz w:val="32"/>
            <w:szCs w:val="32"/>
            <w:lang w:val="en-US" w:eastAsia="zh-CN"/>
          </w:rPr>
          <w:t>15</w:t>
        </w:r>
      </w:ins>
      <w:ins w:id="86" w:author="Administrator" w:date="2025-02-06T12:09:13Z">
        <w:r>
          <w:rPr>
            <w:rFonts w:hint="eastAsia" w:ascii="仿宋" w:hAnsi="仿宋" w:eastAsia="仿宋"/>
            <w:sz w:val="32"/>
            <w:szCs w:val="32"/>
            <w:lang w:val="en-US" w:eastAsia="zh-CN"/>
          </w:rPr>
          <w:t>.6</w:t>
        </w:r>
      </w:ins>
      <w:r>
        <w:rPr>
          <w:rFonts w:hint="eastAsia" w:ascii="仿宋" w:hAnsi="仿宋" w:eastAsia="仿宋"/>
          <w:sz w:val="32"/>
          <w:szCs w:val="32"/>
        </w:rPr>
        <w:t>万元，</w:t>
      </w:r>
      <w:ins w:id="87" w:author="Administrator" w:date="2025-02-06T12:09:27Z">
        <w:r>
          <w:rPr>
            <w:rFonts w:hint="eastAsia" w:ascii="仿宋" w:hAnsi="仿宋" w:eastAsia="仿宋"/>
            <w:sz w:val="32"/>
            <w:szCs w:val="32"/>
            <w:lang w:eastAsia="zh-CN"/>
          </w:rPr>
          <w:t>增长</w:t>
        </w:r>
      </w:ins>
      <w:ins w:id="88" w:author="Administrator" w:date="2025-02-06T12:09:36Z">
        <w:r>
          <w:rPr>
            <w:rFonts w:hint="eastAsia" w:ascii="仿宋" w:hAnsi="仿宋" w:eastAsia="仿宋"/>
            <w:sz w:val="32"/>
            <w:szCs w:val="32"/>
            <w:lang w:val="en-US" w:eastAsia="zh-CN"/>
          </w:rPr>
          <w:t>97</w:t>
        </w:r>
      </w:ins>
      <w:ins w:id="89" w:author="Administrator" w:date="2025-02-06T12:09:37Z">
        <w:r>
          <w:rPr>
            <w:rFonts w:hint="eastAsia" w:ascii="仿宋" w:hAnsi="仿宋" w:eastAsia="仿宋"/>
            <w:sz w:val="32"/>
            <w:szCs w:val="32"/>
            <w:lang w:val="en-US" w:eastAsia="zh-CN"/>
          </w:rPr>
          <w:t>.5</w:t>
        </w:r>
      </w:ins>
      <w:r>
        <w:rPr>
          <w:rFonts w:hint="eastAsia" w:ascii="仿宋" w:hAnsi="仿宋" w:eastAsia="仿宋"/>
          <w:sz w:val="32"/>
          <w:szCs w:val="32"/>
        </w:rPr>
        <w:t>%，主要原因是：</w:t>
      </w:r>
      <w:ins w:id="90" w:author="Administrator" w:date="2025-02-06T12:54:27Z">
        <w:r>
          <w:rPr>
            <w:rFonts w:hint="eastAsia" w:ascii="仿宋" w:hAnsi="仿宋" w:eastAsia="仿宋"/>
            <w:sz w:val="32"/>
            <w:szCs w:val="32"/>
            <w:lang w:eastAsia="zh-CN"/>
          </w:rPr>
          <w:t>本年度按照</w:t>
        </w:r>
      </w:ins>
      <w:ins w:id="91" w:author="Administrator" w:date="2025-02-06T12:54:34Z">
        <w:r>
          <w:rPr>
            <w:rFonts w:hint="eastAsia" w:ascii="仿宋" w:hAnsi="仿宋" w:eastAsia="仿宋"/>
            <w:sz w:val="32"/>
            <w:szCs w:val="32"/>
            <w:lang w:eastAsia="zh-CN"/>
          </w:rPr>
          <w:t>每人</w:t>
        </w:r>
      </w:ins>
      <w:ins w:id="92" w:author="Administrator" w:date="2025-02-06T12:54:39Z">
        <w:r>
          <w:rPr>
            <w:rFonts w:hint="eastAsia" w:ascii="仿宋" w:hAnsi="仿宋" w:eastAsia="仿宋"/>
            <w:sz w:val="32"/>
            <w:szCs w:val="32"/>
            <w:lang w:eastAsia="zh-CN"/>
          </w:rPr>
          <w:t>每年</w:t>
        </w:r>
      </w:ins>
      <w:ins w:id="93" w:author="Administrator" w:date="2025-02-06T12:54:40Z">
        <w:r>
          <w:rPr>
            <w:rFonts w:hint="eastAsia" w:ascii="仿宋" w:hAnsi="仿宋" w:eastAsia="仿宋"/>
            <w:sz w:val="32"/>
            <w:szCs w:val="32"/>
            <w:lang w:val="en-US" w:eastAsia="zh-CN"/>
          </w:rPr>
          <w:t>4000</w:t>
        </w:r>
      </w:ins>
      <w:ins w:id="94" w:author="Administrator" w:date="2025-02-06T12:54:42Z">
        <w:r>
          <w:rPr>
            <w:rFonts w:hint="eastAsia" w:ascii="仿宋" w:hAnsi="仿宋" w:eastAsia="仿宋"/>
            <w:sz w:val="32"/>
            <w:szCs w:val="32"/>
            <w:lang w:val="en-US" w:eastAsia="zh-CN"/>
          </w:rPr>
          <w:t>元</w:t>
        </w:r>
      </w:ins>
      <w:ins w:id="95" w:author="Administrator" w:date="2025-02-06T12:54:44Z">
        <w:r>
          <w:rPr>
            <w:rFonts w:hint="eastAsia" w:ascii="仿宋" w:hAnsi="仿宋" w:eastAsia="仿宋"/>
            <w:sz w:val="32"/>
            <w:szCs w:val="32"/>
            <w:lang w:val="en-US" w:eastAsia="zh-CN"/>
          </w:rPr>
          <w:t>测算</w:t>
        </w:r>
      </w:ins>
      <w:r>
        <w:rPr>
          <w:rFonts w:hint="eastAsia" w:ascii="仿宋" w:hAnsi="仿宋" w:eastAsia="仿宋"/>
          <w:sz w:val="32"/>
          <w:szCs w:val="32"/>
        </w:rPr>
        <w:t>；公务接待费</w:t>
      </w:r>
      <w:ins w:id="96" w:author="Administrator" w:date="2025-02-06T12:09:51Z">
        <w:r>
          <w:rPr>
            <w:rFonts w:hint="eastAsia" w:ascii="仿宋" w:hAnsi="仿宋" w:eastAsia="仿宋"/>
            <w:sz w:val="32"/>
            <w:szCs w:val="32"/>
            <w:lang w:val="en-US" w:eastAsia="zh-CN"/>
          </w:rPr>
          <w:t>3.16</w:t>
        </w:r>
      </w:ins>
      <w:r>
        <w:rPr>
          <w:rFonts w:hint="eastAsia" w:ascii="仿宋" w:hAnsi="仿宋" w:eastAsia="仿宋"/>
          <w:sz w:val="32"/>
          <w:szCs w:val="32"/>
        </w:rPr>
        <w:t>万元，比上年</w:t>
      </w:r>
      <w:ins w:id="97" w:author="Administrator" w:date="2025-02-06T12:09:56Z">
        <w:r>
          <w:rPr>
            <w:rFonts w:hint="eastAsia" w:ascii="仿宋" w:hAnsi="仿宋" w:eastAsia="仿宋"/>
            <w:sz w:val="32"/>
            <w:szCs w:val="32"/>
            <w:lang w:eastAsia="zh-CN"/>
          </w:rPr>
          <w:t>增加</w:t>
        </w:r>
      </w:ins>
      <w:ins w:id="98" w:author="Administrator" w:date="2025-02-06T12:10:00Z">
        <w:r>
          <w:rPr>
            <w:rFonts w:hint="eastAsia" w:ascii="仿宋" w:hAnsi="仿宋" w:eastAsia="仿宋"/>
            <w:sz w:val="32"/>
            <w:szCs w:val="32"/>
            <w:lang w:val="en-US" w:eastAsia="zh-CN"/>
          </w:rPr>
          <w:t>1.16</w:t>
        </w:r>
      </w:ins>
      <w:r>
        <w:rPr>
          <w:rFonts w:hint="eastAsia" w:ascii="仿宋" w:hAnsi="仿宋" w:eastAsia="仿宋"/>
          <w:sz w:val="32"/>
          <w:szCs w:val="32"/>
        </w:rPr>
        <w:t>万元，</w:t>
      </w:r>
      <w:ins w:id="99" w:author="Administrator" w:date="2025-02-06T12:10:09Z">
        <w:r>
          <w:rPr>
            <w:rFonts w:hint="eastAsia" w:ascii="仿宋" w:hAnsi="仿宋" w:eastAsia="仿宋"/>
            <w:sz w:val="32"/>
            <w:szCs w:val="32"/>
            <w:lang w:eastAsia="zh-CN"/>
          </w:rPr>
          <w:t>增长</w:t>
        </w:r>
      </w:ins>
      <w:ins w:id="100" w:author="Administrator" w:date="2025-02-06T12:10:13Z">
        <w:r>
          <w:rPr>
            <w:rFonts w:hint="eastAsia" w:ascii="仿宋" w:hAnsi="仿宋" w:eastAsia="仿宋"/>
            <w:sz w:val="32"/>
            <w:szCs w:val="32"/>
            <w:lang w:val="en-US" w:eastAsia="zh-CN"/>
          </w:rPr>
          <w:t>58</w:t>
        </w:r>
      </w:ins>
      <w:r>
        <w:rPr>
          <w:rFonts w:hint="eastAsia" w:ascii="仿宋" w:hAnsi="仿宋" w:eastAsia="仿宋"/>
          <w:sz w:val="32"/>
          <w:szCs w:val="32"/>
        </w:rPr>
        <w:t>%，主要原因是：</w:t>
      </w:r>
      <w:ins w:id="101" w:author="Administrator" w:date="2025-02-06T12:54:51Z">
        <w:r>
          <w:rPr>
            <w:rFonts w:hint="eastAsia" w:ascii="仿宋" w:hAnsi="仿宋" w:eastAsia="仿宋"/>
            <w:sz w:val="32"/>
            <w:szCs w:val="32"/>
            <w:lang w:eastAsia="zh-CN"/>
          </w:rPr>
          <w:t>本年度按照每人每年</w:t>
        </w:r>
      </w:ins>
      <w:ins w:id="102" w:author="Administrator" w:date="2025-02-06T12:54:51Z">
        <w:r>
          <w:rPr>
            <w:rFonts w:hint="eastAsia" w:ascii="仿宋" w:hAnsi="仿宋" w:eastAsia="仿宋"/>
            <w:sz w:val="32"/>
            <w:szCs w:val="32"/>
            <w:lang w:val="en-US" w:eastAsia="zh-CN"/>
          </w:rPr>
          <w:t>400元测算</w:t>
        </w:r>
      </w:ins>
      <w:r>
        <w:rPr>
          <w:rFonts w:hint="eastAsia" w:ascii="仿宋" w:hAnsi="仿宋" w:eastAsia="仿宋"/>
          <w:sz w:val="32"/>
          <w:szCs w:val="32"/>
        </w:rPr>
        <w:t>。202</w:t>
      </w:r>
      <w:r>
        <w:rPr>
          <w:rFonts w:ascii="仿宋" w:hAnsi="仿宋" w:eastAsia="仿宋"/>
          <w:sz w:val="32"/>
          <w:szCs w:val="32"/>
        </w:rPr>
        <w:t>5</w:t>
      </w:r>
      <w:r>
        <w:rPr>
          <w:rFonts w:hint="eastAsia" w:ascii="仿宋" w:hAnsi="仿宋" w:eastAsia="仿宋"/>
          <w:sz w:val="32"/>
          <w:szCs w:val="32"/>
        </w:rPr>
        <w:t>年、</w:t>
      </w:r>
      <w:ins w:id="103" w:author="Administrator" w:date="2025-02-06T12:56:19Z">
        <w:r>
          <w:rPr>
            <w:rFonts w:hint="eastAsia" w:ascii="仿宋" w:hAnsi="仿宋" w:eastAsia="仿宋"/>
            <w:color w:val="auto"/>
            <w:sz w:val="32"/>
            <w:szCs w:val="32"/>
          </w:rPr>
          <w:t>因公出国（境）</w:t>
        </w:r>
      </w:ins>
      <w:ins w:id="104" w:author="Administrator" w:date="2025-02-06T12:56:19Z">
        <w:r>
          <w:rPr>
            <w:rFonts w:hint="eastAsia" w:ascii="仿宋" w:hAnsi="仿宋" w:eastAsia="仿宋"/>
            <w:color w:val="auto"/>
            <w:sz w:val="32"/>
            <w:szCs w:val="32"/>
            <w:u w:val="single"/>
            <w:lang w:val="en-US" w:eastAsia="zh-CN"/>
          </w:rPr>
          <w:t>0</w:t>
        </w:r>
      </w:ins>
      <w:ins w:id="105" w:author="Administrator" w:date="2025-02-06T12:56:19Z">
        <w:r>
          <w:rPr>
            <w:rFonts w:hint="eastAsia" w:ascii="仿宋" w:hAnsi="仿宋" w:eastAsia="仿宋"/>
            <w:color w:val="auto"/>
            <w:sz w:val="32"/>
            <w:szCs w:val="32"/>
          </w:rPr>
          <w:t>团组、</w:t>
        </w:r>
      </w:ins>
      <w:ins w:id="106" w:author="Administrator" w:date="2025-02-06T12:56:19Z">
        <w:r>
          <w:rPr>
            <w:rFonts w:hint="eastAsia" w:ascii="仿宋" w:hAnsi="仿宋" w:eastAsia="仿宋"/>
            <w:color w:val="auto"/>
            <w:sz w:val="32"/>
            <w:szCs w:val="32"/>
            <w:u w:val="single"/>
            <w:lang w:val="en-US" w:eastAsia="zh-CN"/>
          </w:rPr>
          <w:t>0</w:t>
        </w:r>
      </w:ins>
      <w:ins w:id="107" w:author="Administrator" w:date="2025-02-06T12:56:19Z">
        <w:r>
          <w:rPr>
            <w:rFonts w:hint="eastAsia" w:ascii="仿宋" w:hAnsi="仿宋" w:eastAsia="仿宋"/>
            <w:color w:val="auto"/>
            <w:sz w:val="32"/>
            <w:szCs w:val="32"/>
          </w:rPr>
          <w:t>人，公务用车购置</w:t>
        </w:r>
      </w:ins>
      <w:ins w:id="108" w:author="Administrator" w:date="2025-02-06T12:56:19Z">
        <w:r>
          <w:rPr>
            <w:rFonts w:hint="eastAsia" w:ascii="仿宋" w:hAnsi="仿宋" w:eastAsia="仿宋"/>
            <w:color w:val="auto"/>
            <w:sz w:val="32"/>
            <w:szCs w:val="32"/>
            <w:u w:val="single"/>
            <w:lang w:val="en-US" w:eastAsia="zh-CN"/>
          </w:rPr>
          <w:t>0</w:t>
        </w:r>
      </w:ins>
      <w:ins w:id="109" w:author="Administrator" w:date="2025-02-06T12:56:19Z">
        <w:r>
          <w:rPr>
            <w:rFonts w:hint="eastAsia" w:ascii="仿宋" w:hAnsi="仿宋" w:eastAsia="仿宋"/>
            <w:color w:val="auto"/>
            <w:sz w:val="32"/>
            <w:szCs w:val="32"/>
          </w:rPr>
          <w:t>辆、保有</w:t>
        </w:r>
      </w:ins>
      <w:ins w:id="110" w:author="Administrator" w:date="2025-02-06T12:56:26Z">
        <w:r>
          <w:rPr>
            <w:rFonts w:hint="eastAsia" w:ascii="仿宋" w:hAnsi="仿宋" w:eastAsia="仿宋"/>
            <w:color w:val="auto"/>
            <w:sz w:val="32"/>
            <w:szCs w:val="32"/>
            <w:u w:val="single"/>
            <w:lang w:val="en-US" w:eastAsia="zh-CN"/>
          </w:rPr>
          <w:t>8</w:t>
        </w:r>
      </w:ins>
      <w:ins w:id="111" w:author="Administrator" w:date="2025-02-06T12:56:19Z">
        <w:r>
          <w:rPr>
            <w:rFonts w:hint="eastAsia" w:ascii="仿宋" w:hAnsi="仿宋" w:eastAsia="仿宋"/>
            <w:color w:val="auto"/>
            <w:sz w:val="32"/>
            <w:szCs w:val="32"/>
          </w:rPr>
          <w:t>量，国内公务接待</w:t>
        </w:r>
      </w:ins>
      <w:ins w:id="112" w:author="Administrator" w:date="2025-02-06T12:56:19Z">
        <w:r>
          <w:rPr>
            <w:rFonts w:hint="eastAsia" w:ascii="仿宋" w:hAnsi="仿宋" w:eastAsia="仿宋"/>
            <w:color w:val="auto"/>
            <w:sz w:val="32"/>
            <w:szCs w:val="32"/>
            <w:u w:val="single"/>
            <w:lang w:val="en-US" w:eastAsia="zh-CN"/>
          </w:rPr>
          <w:t>0</w:t>
        </w:r>
      </w:ins>
      <w:ins w:id="113" w:author="Administrator" w:date="2025-02-06T12:56:19Z">
        <w:r>
          <w:rPr>
            <w:rFonts w:hint="eastAsia" w:ascii="仿宋" w:hAnsi="仿宋" w:eastAsia="仿宋"/>
            <w:color w:val="auto"/>
            <w:sz w:val="32"/>
            <w:szCs w:val="32"/>
          </w:rPr>
          <w:t>批次、</w:t>
        </w:r>
      </w:ins>
      <w:ins w:id="114" w:author="Administrator" w:date="2025-02-06T12:56:19Z">
        <w:r>
          <w:rPr>
            <w:rFonts w:hint="eastAsia" w:ascii="仿宋" w:hAnsi="仿宋" w:eastAsia="仿宋"/>
            <w:color w:val="auto"/>
            <w:sz w:val="32"/>
            <w:szCs w:val="32"/>
            <w:u w:val="single"/>
            <w:lang w:val="en-US" w:eastAsia="zh-CN"/>
          </w:rPr>
          <w:t>0</w:t>
        </w:r>
      </w:ins>
      <w:ins w:id="115" w:author="Administrator" w:date="2025-02-06T12:56:19Z">
        <w:r>
          <w:rPr>
            <w:rFonts w:hint="eastAsia" w:ascii="仿宋" w:hAnsi="仿宋" w:eastAsia="仿宋"/>
            <w:color w:val="auto"/>
            <w:sz w:val="32"/>
            <w:szCs w:val="32"/>
          </w:rPr>
          <w:t>人。</w:t>
        </w:r>
      </w:ins>
    </w:p>
    <w:p>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2024年，本部门机关运行经费安排</w:t>
      </w:r>
      <w:ins w:id="116" w:author="最美的青春" w:date="2025-02-06T16:52:55Z">
        <w:r>
          <w:rPr>
            <w:rFonts w:hint="eastAsia" w:ascii="仿宋" w:hAnsi="仿宋" w:eastAsia="仿宋"/>
            <w:sz w:val="32"/>
            <w:szCs w:val="32"/>
            <w:lang w:val="en-US" w:eastAsia="zh-CN"/>
          </w:rPr>
          <w:t>231.</w:t>
        </w:r>
      </w:ins>
      <w:ins w:id="117" w:author="最美的青春" w:date="2025-02-06T16:52:56Z">
        <w:r>
          <w:rPr>
            <w:rFonts w:hint="eastAsia" w:ascii="仿宋" w:hAnsi="仿宋" w:eastAsia="仿宋"/>
            <w:sz w:val="32"/>
            <w:szCs w:val="32"/>
            <w:lang w:val="en-US" w:eastAsia="zh-CN"/>
          </w:rPr>
          <w:t>55</w:t>
        </w:r>
      </w:ins>
      <w:ins w:id="118" w:author="Administrator" w:date="2025-02-06T12:56:58Z">
        <w:r>
          <w:rPr>
            <w:rFonts w:hint="eastAsia" w:ascii="仿宋" w:hAnsi="仿宋" w:eastAsia="仿宋"/>
            <w:sz w:val="32"/>
            <w:szCs w:val="32"/>
            <w:lang w:val="en-US" w:eastAsia="zh-CN"/>
          </w:rPr>
          <w:t>万</w:t>
        </w:r>
      </w:ins>
      <w:r>
        <w:rPr>
          <w:rFonts w:hint="eastAsia" w:ascii="仿宋" w:hAnsi="仿宋" w:eastAsia="仿宋"/>
          <w:sz w:val="32"/>
          <w:szCs w:val="32"/>
        </w:rPr>
        <w:t>元，比上年</w:t>
      </w:r>
      <w:ins w:id="119" w:author="Administrator" w:date="2025-02-06T12:39:57Z">
        <w:r>
          <w:rPr>
            <w:rFonts w:hint="eastAsia" w:ascii="仿宋" w:hAnsi="仿宋" w:eastAsia="仿宋"/>
            <w:sz w:val="32"/>
            <w:szCs w:val="32"/>
            <w:lang w:eastAsia="zh-CN"/>
          </w:rPr>
          <w:t>增加</w:t>
        </w:r>
      </w:ins>
      <w:ins w:id="120" w:author="最美的青春" w:date="2025-02-06T16:53:38Z">
        <w:r>
          <w:rPr>
            <w:rFonts w:hint="eastAsia" w:ascii="仿宋" w:hAnsi="仿宋" w:eastAsia="仿宋"/>
            <w:sz w:val="32"/>
            <w:szCs w:val="32"/>
            <w:lang w:val="en-US" w:eastAsia="zh-CN"/>
          </w:rPr>
          <w:t>8</w:t>
        </w:r>
      </w:ins>
      <w:ins w:id="121" w:author="最美的青春" w:date="2025-02-06T16:53:39Z">
        <w:r>
          <w:rPr>
            <w:rFonts w:hint="eastAsia" w:ascii="仿宋" w:hAnsi="仿宋" w:eastAsia="仿宋"/>
            <w:sz w:val="32"/>
            <w:szCs w:val="32"/>
            <w:lang w:val="en-US" w:eastAsia="zh-CN"/>
          </w:rPr>
          <w:t>3.9</w:t>
        </w:r>
      </w:ins>
      <w:ins w:id="122" w:author="最美的青春" w:date="2025-02-06T16:53:40Z">
        <w:r>
          <w:rPr>
            <w:rFonts w:hint="eastAsia" w:ascii="仿宋" w:hAnsi="仿宋" w:eastAsia="仿宋"/>
            <w:sz w:val="32"/>
            <w:szCs w:val="32"/>
            <w:lang w:val="en-US" w:eastAsia="zh-CN"/>
          </w:rPr>
          <w:t>1</w:t>
        </w:r>
      </w:ins>
      <w:r>
        <w:rPr>
          <w:rFonts w:hint="eastAsia" w:ascii="仿宋" w:hAnsi="仿宋" w:eastAsia="仿宋"/>
          <w:sz w:val="32"/>
          <w:szCs w:val="32"/>
        </w:rPr>
        <w:t>万元，</w:t>
      </w:r>
      <w:ins w:id="123" w:author="Administrator" w:date="2025-02-06T12:40:07Z">
        <w:r>
          <w:rPr>
            <w:rFonts w:hint="eastAsia" w:ascii="仿宋" w:hAnsi="仿宋" w:eastAsia="仿宋"/>
            <w:sz w:val="32"/>
            <w:szCs w:val="32"/>
            <w:lang w:eastAsia="zh-CN"/>
          </w:rPr>
          <w:t>增长</w:t>
        </w:r>
      </w:ins>
      <w:ins w:id="124" w:author="最美的青春" w:date="2025-02-06T16:53:53Z">
        <w:r>
          <w:rPr>
            <w:rFonts w:hint="eastAsia" w:ascii="仿宋" w:hAnsi="仿宋" w:eastAsia="仿宋"/>
            <w:sz w:val="32"/>
            <w:szCs w:val="32"/>
            <w:lang w:val="en-US" w:eastAsia="zh-CN"/>
          </w:rPr>
          <w:t>56</w:t>
        </w:r>
      </w:ins>
      <w:ins w:id="125" w:author="最美的青春" w:date="2025-02-06T16:53:54Z">
        <w:r>
          <w:rPr>
            <w:rFonts w:hint="eastAsia" w:ascii="仿宋" w:hAnsi="仿宋" w:eastAsia="仿宋"/>
            <w:sz w:val="32"/>
            <w:szCs w:val="32"/>
            <w:lang w:val="en-US" w:eastAsia="zh-CN"/>
          </w:rPr>
          <w:t>.83</w:t>
        </w:r>
      </w:ins>
      <w:r>
        <w:rPr>
          <w:rFonts w:hint="eastAsia" w:ascii="仿宋" w:hAnsi="仿宋" w:eastAsia="仿宋"/>
          <w:sz w:val="32"/>
          <w:szCs w:val="32"/>
        </w:rPr>
        <w:t>%，主要原因是：</w:t>
      </w:r>
      <w:ins w:id="126" w:author="Administrator" w:date="2025-02-06T12:41:04Z">
        <w:r>
          <w:rPr>
            <w:rFonts w:hint="eastAsia" w:ascii="仿宋" w:hAnsi="仿宋" w:eastAsia="仿宋"/>
            <w:color w:val="auto"/>
            <w:sz w:val="32"/>
            <w:szCs w:val="32"/>
            <w:lang w:eastAsia="zh-CN"/>
          </w:rPr>
          <w:t>人员变动</w:t>
        </w:r>
      </w:ins>
      <w:ins w:id="127" w:author="最美的青春" w:date="2025-02-06T16:54:02Z">
        <w:r>
          <w:rPr>
            <w:rFonts w:hint="eastAsia" w:ascii="仿宋" w:hAnsi="仿宋" w:eastAsia="仿宋"/>
            <w:color w:val="auto"/>
            <w:sz w:val="32"/>
            <w:szCs w:val="32"/>
            <w:lang w:eastAsia="zh-CN"/>
          </w:rPr>
          <w:t>，</w:t>
        </w:r>
      </w:ins>
      <w:ins w:id="128" w:author="最美的青春" w:date="2025-02-06T16:54:09Z">
        <w:r>
          <w:rPr>
            <w:rFonts w:hint="eastAsia" w:ascii="仿宋" w:hAnsi="仿宋" w:eastAsia="仿宋"/>
            <w:color w:val="auto"/>
            <w:sz w:val="32"/>
            <w:szCs w:val="32"/>
            <w:lang w:eastAsia="zh-CN"/>
          </w:rPr>
          <w:t>食堂</w:t>
        </w:r>
      </w:ins>
      <w:ins w:id="129" w:author="最美的青春" w:date="2025-02-06T16:54:11Z">
        <w:r>
          <w:rPr>
            <w:rFonts w:hint="eastAsia" w:ascii="仿宋" w:hAnsi="仿宋" w:eastAsia="仿宋"/>
            <w:color w:val="auto"/>
            <w:sz w:val="32"/>
            <w:szCs w:val="32"/>
            <w:lang w:eastAsia="zh-CN"/>
          </w:rPr>
          <w:t>运行</w:t>
        </w:r>
      </w:ins>
      <w:ins w:id="130" w:author="最美的青春" w:date="2025-02-06T16:54:12Z">
        <w:r>
          <w:rPr>
            <w:rFonts w:hint="eastAsia" w:ascii="仿宋" w:hAnsi="仿宋" w:eastAsia="仿宋"/>
            <w:color w:val="auto"/>
            <w:sz w:val="32"/>
            <w:szCs w:val="32"/>
            <w:lang w:eastAsia="zh-CN"/>
          </w:rPr>
          <w:t>、</w:t>
        </w:r>
      </w:ins>
      <w:ins w:id="131" w:author="最美的青春" w:date="2025-02-06T16:54:17Z">
        <w:r>
          <w:rPr>
            <w:rFonts w:hint="eastAsia" w:ascii="仿宋" w:hAnsi="仿宋" w:eastAsia="仿宋"/>
            <w:color w:val="auto"/>
            <w:sz w:val="32"/>
            <w:szCs w:val="32"/>
            <w:lang w:eastAsia="zh-CN"/>
          </w:rPr>
          <w:t>干部</w:t>
        </w:r>
      </w:ins>
      <w:ins w:id="132" w:author="最美的青春" w:date="2025-02-06T16:54:20Z">
        <w:r>
          <w:rPr>
            <w:rFonts w:hint="eastAsia" w:ascii="仿宋" w:hAnsi="仿宋" w:eastAsia="仿宋"/>
            <w:color w:val="auto"/>
            <w:sz w:val="32"/>
            <w:szCs w:val="32"/>
            <w:lang w:eastAsia="zh-CN"/>
          </w:rPr>
          <w:t>用氧</w:t>
        </w:r>
      </w:ins>
      <w:ins w:id="133" w:author="最美的青春" w:date="2025-02-06T16:54:21Z">
        <w:r>
          <w:rPr>
            <w:rFonts w:hint="eastAsia" w:ascii="仿宋" w:hAnsi="仿宋" w:eastAsia="仿宋"/>
            <w:color w:val="auto"/>
            <w:sz w:val="32"/>
            <w:szCs w:val="32"/>
            <w:lang w:eastAsia="zh-CN"/>
          </w:rPr>
          <w:t>、</w:t>
        </w:r>
      </w:ins>
      <w:ins w:id="134" w:author="最美的青春" w:date="2025-02-06T16:54:26Z">
        <w:r>
          <w:rPr>
            <w:rFonts w:hint="eastAsia" w:ascii="仿宋" w:hAnsi="仿宋" w:eastAsia="仿宋"/>
            <w:color w:val="auto"/>
            <w:sz w:val="32"/>
            <w:szCs w:val="32"/>
            <w:lang w:eastAsia="zh-CN"/>
          </w:rPr>
          <w:t>工会</w:t>
        </w:r>
      </w:ins>
      <w:r>
        <w:rPr>
          <w:rFonts w:hint="eastAsia" w:ascii="仿宋" w:hAnsi="仿宋" w:eastAsia="仿宋"/>
          <w:sz w:val="32"/>
          <w:szCs w:val="32"/>
        </w:rPr>
        <w:t>。</w:t>
      </w:r>
    </w:p>
    <w:p>
      <w:pPr>
        <w:spacing w:line="588" w:lineRule="exact"/>
        <w:ind w:firstLine="640" w:firstLineChars="200"/>
        <w:rPr>
          <w:rFonts w:ascii="黑体" w:hAnsi="黑体" w:eastAsia="黑体"/>
          <w:sz w:val="32"/>
          <w:szCs w:val="32"/>
        </w:rPr>
      </w:pPr>
      <w:r>
        <w:rPr>
          <w:rFonts w:ascii="黑体" w:hAnsi="黑体" w:eastAsia="黑体"/>
          <w:sz w:val="32"/>
          <w:szCs w:val="32"/>
        </w:rPr>
        <w:t>四</w:t>
      </w:r>
      <w:r>
        <w:rPr>
          <w:rFonts w:hint="eastAsia" w:ascii="黑体" w:hAnsi="黑体" w:eastAsia="黑体"/>
          <w:sz w:val="32"/>
          <w:szCs w:val="32"/>
        </w:rPr>
        <w:t>、</w:t>
      </w:r>
      <w:r>
        <w:rPr>
          <w:rFonts w:ascii="黑体" w:hAnsi="黑体" w:eastAsia="黑体"/>
          <w:sz w:val="32"/>
          <w:szCs w:val="32"/>
        </w:rPr>
        <w:t>政府采购情况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2025年本部门政府采购安排</w:t>
      </w:r>
      <w:ins w:id="135" w:author="Administrator" w:date="2025-02-06T12:42:25Z">
        <w:r>
          <w:rPr>
            <w:rFonts w:hint="eastAsia" w:ascii="仿宋" w:hAnsi="仿宋" w:eastAsia="仿宋"/>
            <w:sz w:val="32"/>
            <w:szCs w:val="32"/>
            <w:lang w:val="en-US" w:eastAsia="zh-CN"/>
          </w:rPr>
          <w:t>0</w:t>
        </w:r>
      </w:ins>
      <w:r>
        <w:rPr>
          <w:rFonts w:hint="eastAsia" w:ascii="仿宋" w:hAnsi="仿宋" w:eastAsia="仿宋"/>
          <w:sz w:val="32"/>
          <w:szCs w:val="32"/>
        </w:rPr>
        <w:t>万元，其中：货物类采购预算</w:t>
      </w:r>
      <w:ins w:id="136" w:author="Administrator" w:date="2025-02-06T12:42:27Z">
        <w:r>
          <w:rPr>
            <w:rFonts w:hint="eastAsia" w:ascii="仿宋" w:hAnsi="仿宋" w:eastAsia="仿宋"/>
            <w:sz w:val="32"/>
            <w:szCs w:val="32"/>
            <w:lang w:val="en-US" w:eastAsia="zh-CN"/>
          </w:rPr>
          <w:t>0</w:t>
        </w:r>
      </w:ins>
      <w:r>
        <w:rPr>
          <w:rFonts w:hint="eastAsia" w:ascii="仿宋" w:hAnsi="仿宋" w:eastAsia="仿宋"/>
          <w:sz w:val="32"/>
          <w:szCs w:val="32"/>
        </w:rPr>
        <w:t>万元，工程类采购预算</w:t>
      </w:r>
      <w:ins w:id="137" w:author="Administrator" w:date="2025-02-06T12:42:29Z">
        <w:r>
          <w:rPr>
            <w:rFonts w:hint="eastAsia" w:ascii="仿宋" w:hAnsi="仿宋" w:eastAsia="仿宋"/>
            <w:sz w:val="32"/>
            <w:szCs w:val="32"/>
            <w:lang w:val="en-US" w:eastAsia="zh-CN"/>
          </w:rPr>
          <w:t>0</w:t>
        </w:r>
      </w:ins>
      <w:r>
        <w:rPr>
          <w:rFonts w:hint="eastAsia" w:ascii="仿宋" w:hAnsi="仿宋" w:eastAsia="仿宋"/>
          <w:sz w:val="32"/>
          <w:szCs w:val="32"/>
        </w:rPr>
        <w:t>万元，服务类采购预算</w:t>
      </w:r>
      <w:ins w:id="138" w:author="Administrator" w:date="2025-02-06T12:42:31Z">
        <w:r>
          <w:rPr>
            <w:rFonts w:hint="eastAsia" w:ascii="仿宋" w:hAnsi="仿宋" w:eastAsia="仿宋"/>
            <w:sz w:val="32"/>
            <w:szCs w:val="32"/>
            <w:lang w:val="en-US" w:eastAsia="zh-CN"/>
          </w:rPr>
          <w:t>0</w:t>
        </w:r>
      </w:ins>
      <w:r>
        <w:rPr>
          <w:rFonts w:hint="eastAsia" w:ascii="仿宋" w:hAnsi="仿宋" w:eastAsia="仿宋"/>
          <w:sz w:val="32"/>
          <w:szCs w:val="32"/>
        </w:rPr>
        <w:t>万元等。</w:t>
      </w:r>
    </w:p>
    <w:p>
      <w:pPr>
        <w:spacing w:line="588" w:lineRule="exact"/>
        <w:ind w:firstLine="640" w:firstLineChars="200"/>
        <w:rPr>
          <w:rFonts w:ascii="黑体" w:hAnsi="黑体" w:eastAsia="黑体"/>
          <w:sz w:val="32"/>
          <w:szCs w:val="32"/>
        </w:rPr>
      </w:pPr>
      <w:r>
        <w:rPr>
          <w:rFonts w:ascii="黑体" w:hAnsi="黑体" w:eastAsia="黑体"/>
          <w:sz w:val="32"/>
          <w:szCs w:val="32"/>
        </w:rPr>
        <w:t>五</w:t>
      </w:r>
      <w:r>
        <w:rPr>
          <w:rFonts w:hint="eastAsia" w:ascii="黑体" w:hAnsi="黑体" w:eastAsia="黑体"/>
          <w:sz w:val="32"/>
          <w:szCs w:val="32"/>
        </w:rPr>
        <w:t>、</w:t>
      </w:r>
      <w:r>
        <w:rPr>
          <w:rFonts w:ascii="黑体" w:hAnsi="黑体" w:eastAsia="黑体"/>
          <w:sz w:val="32"/>
          <w:szCs w:val="32"/>
        </w:rPr>
        <w:t>国有资产占有使用情况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截至2025年1月20日，本部门固定资产构成情况为：房屋</w:t>
      </w:r>
      <w:ins w:id="139" w:author="Administrator" w:date="2025-02-06T12:46:06Z">
        <w:r>
          <w:rPr>
            <w:rFonts w:hint="eastAsia" w:ascii="仿宋" w:hAnsi="仿宋" w:eastAsia="仿宋"/>
            <w:sz w:val="32"/>
            <w:szCs w:val="32"/>
            <w:lang w:val="en-US" w:eastAsia="zh-CN"/>
          </w:rPr>
          <w:t>6</w:t>
        </w:r>
      </w:ins>
      <w:ins w:id="140" w:author="Administrator" w:date="2025-02-06T12:46:07Z">
        <w:r>
          <w:rPr>
            <w:rFonts w:hint="eastAsia" w:ascii="仿宋" w:hAnsi="仿宋" w:eastAsia="仿宋"/>
            <w:sz w:val="32"/>
            <w:szCs w:val="32"/>
            <w:lang w:val="en-US" w:eastAsia="zh-CN"/>
          </w:rPr>
          <w:t>886</w:t>
        </w:r>
      </w:ins>
      <w:ins w:id="141" w:author="Administrator" w:date="2025-02-06T12:46:08Z">
        <w:r>
          <w:rPr>
            <w:rFonts w:hint="eastAsia" w:ascii="仿宋" w:hAnsi="仿宋" w:eastAsia="仿宋"/>
            <w:sz w:val="32"/>
            <w:szCs w:val="32"/>
            <w:lang w:val="en-US" w:eastAsia="zh-CN"/>
          </w:rPr>
          <w:t>.3</w:t>
        </w:r>
      </w:ins>
      <w:r>
        <w:rPr>
          <w:rFonts w:hint="eastAsia" w:ascii="仿宋" w:hAnsi="仿宋" w:eastAsia="仿宋"/>
          <w:sz w:val="32"/>
          <w:szCs w:val="32"/>
        </w:rPr>
        <w:t>平方米，车辆</w:t>
      </w:r>
      <w:ins w:id="142" w:author="Administrator" w:date="2025-02-06T12:57:24Z">
        <w:r>
          <w:rPr>
            <w:rFonts w:hint="eastAsia" w:ascii="仿宋" w:hAnsi="仿宋" w:eastAsia="仿宋"/>
            <w:sz w:val="32"/>
            <w:szCs w:val="32"/>
            <w:lang w:val="en-US" w:eastAsia="zh-CN"/>
          </w:rPr>
          <w:t>8</w:t>
        </w:r>
      </w:ins>
      <w:r>
        <w:rPr>
          <w:rFonts w:hint="eastAsia" w:ascii="仿宋" w:hAnsi="仿宋" w:eastAsia="仿宋"/>
          <w:sz w:val="32"/>
          <w:szCs w:val="32"/>
        </w:rPr>
        <w:t>辆，</w:t>
      </w:r>
      <w:ins w:id="143" w:author="Administrator" w:date="2025-02-06T12:43:00Z">
        <w:r>
          <w:rPr>
            <w:rFonts w:hint="eastAsia" w:ascii="仿宋" w:hAnsi="仿宋" w:eastAsia="仿宋"/>
            <w:sz w:val="32"/>
            <w:szCs w:val="32"/>
            <w:lang w:eastAsia="zh-CN"/>
          </w:rPr>
          <w:t>无</w:t>
        </w:r>
      </w:ins>
      <w:r>
        <w:rPr>
          <w:rFonts w:hint="eastAsia" w:ascii="仿宋" w:hAnsi="仿宋" w:eastAsia="仿宋"/>
          <w:sz w:val="32"/>
          <w:szCs w:val="32"/>
        </w:rPr>
        <w:t>单价在</w:t>
      </w:r>
      <w:r>
        <w:rPr>
          <w:rFonts w:ascii="仿宋" w:hAnsi="仿宋" w:eastAsia="仿宋"/>
          <w:sz w:val="32"/>
          <w:szCs w:val="32"/>
        </w:rPr>
        <w:t>50</w:t>
      </w:r>
      <w:r>
        <w:rPr>
          <w:rFonts w:hint="eastAsia" w:ascii="仿宋" w:hAnsi="仿宋" w:eastAsia="仿宋"/>
          <w:sz w:val="32"/>
          <w:szCs w:val="32"/>
        </w:rPr>
        <w:t>万元以上通用设备，</w:t>
      </w:r>
      <w:ins w:id="144" w:author="Administrator" w:date="2025-02-06T12:43:07Z">
        <w:r>
          <w:rPr>
            <w:rFonts w:hint="eastAsia" w:ascii="仿宋" w:hAnsi="仿宋" w:eastAsia="仿宋"/>
            <w:sz w:val="32"/>
            <w:szCs w:val="32"/>
            <w:lang w:eastAsia="zh-CN"/>
          </w:rPr>
          <w:t>无</w:t>
        </w:r>
      </w:ins>
      <w:r>
        <w:rPr>
          <w:rFonts w:hint="eastAsia" w:ascii="仿宋" w:hAnsi="仿宋" w:eastAsia="仿宋"/>
          <w:sz w:val="32"/>
          <w:szCs w:val="32"/>
        </w:rPr>
        <w:t>单价在</w:t>
      </w:r>
      <w:r>
        <w:rPr>
          <w:rFonts w:ascii="仿宋" w:hAnsi="仿宋" w:eastAsia="仿宋"/>
          <w:sz w:val="32"/>
          <w:szCs w:val="32"/>
        </w:rPr>
        <w:t>100</w:t>
      </w:r>
      <w:r>
        <w:rPr>
          <w:rFonts w:hint="eastAsia" w:ascii="仿宋" w:hAnsi="仿宋" w:eastAsia="仿宋"/>
          <w:sz w:val="32"/>
          <w:szCs w:val="32"/>
        </w:rPr>
        <w:t>万元以上专用设备。本年度拟购置固定资产</w:t>
      </w:r>
      <w:ins w:id="145" w:author="Administrator" w:date="2025-02-06T12:43:41Z">
        <w:r>
          <w:rPr>
            <w:rFonts w:hint="eastAsia" w:ascii="仿宋" w:hAnsi="仿宋" w:eastAsia="仿宋"/>
            <w:sz w:val="32"/>
            <w:szCs w:val="32"/>
            <w:lang w:val="en-US" w:eastAsia="zh-CN"/>
          </w:rPr>
          <w:t>10</w:t>
        </w:r>
      </w:ins>
      <w:r>
        <w:rPr>
          <w:rFonts w:hint="eastAsia" w:ascii="仿宋" w:hAnsi="仿宋" w:eastAsia="仿宋"/>
          <w:sz w:val="32"/>
          <w:szCs w:val="32"/>
        </w:rPr>
        <w:t>万元，主要是：</w:t>
      </w:r>
      <w:ins w:id="146" w:author="Administrator" w:date="2025-02-06T12:43:50Z">
        <w:r>
          <w:rPr>
            <w:rFonts w:hint="eastAsia" w:ascii="仿宋" w:hAnsi="仿宋" w:eastAsia="仿宋"/>
            <w:sz w:val="32"/>
            <w:szCs w:val="32"/>
            <w:lang w:eastAsia="zh-CN"/>
          </w:rPr>
          <w:t>办公</w:t>
        </w:r>
      </w:ins>
      <w:ins w:id="147" w:author="Administrator" w:date="2025-02-06T12:43:52Z">
        <w:r>
          <w:rPr>
            <w:rFonts w:hint="eastAsia" w:ascii="仿宋" w:hAnsi="仿宋" w:eastAsia="仿宋"/>
            <w:sz w:val="32"/>
            <w:szCs w:val="32"/>
            <w:lang w:eastAsia="zh-CN"/>
          </w:rPr>
          <w:t>设备</w:t>
        </w:r>
      </w:ins>
      <w:r>
        <w:rPr>
          <w:rFonts w:hint="eastAsia" w:ascii="仿宋" w:hAnsi="仿宋" w:eastAsia="仿宋"/>
          <w:sz w:val="32"/>
          <w:szCs w:val="32"/>
        </w:rPr>
        <w:t>。</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2025年，实行绩效目标管理项目</w:t>
      </w:r>
      <w:ins w:id="148" w:author="Administrator" w:date="2025-02-06T15:29:32Z">
        <w:r>
          <w:rPr>
            <w:rFonts w:hint="eastAsia" w:ascii="仿宋" w:hAnsi="仿宋" w:eastAsia="仿宋"/>
            <w:sz w:val="32"/>
            <w:szCs w:val="32"/>
            <w:lang w:val="en-US" w:eastAsia="zh-CN"/>
          </w:rPr>
          <w:t>25</w:t>
        </w:r>
      </w:ins>
      <w:r>
        <w:rPr>
          <w:rFonts w:hint="eastAsia" w:ascii="仿宋" w:hAnsi="仿宋" w:eastAsia="仿宋"/>
          <w:sz w:val="32"/>
          <w:szCs w:val="32"/>
        </w:rPr>
        <w:t>个，资金</w:t>
      </w:r>
      <w:ins w:id="149" w:author="最美的青春" w:date="2025-02-06T17:07:52Z">
        <w:r>
          <w:rPr>
            <w:rFonts w:hint="eastAsia" w:ascii="仿宋" w:hAnsi="仿宋" w:eastAsia="仿宋"/>
            <w:sz w:val="32"/>
            <w:szCs w:val="32"/>
            <w:lang w:val="en-US" w:eastAsia="zh-CN"/>
          </w:rPr>
          <w:t>5</w:t>
        </w:r>
      </w:ins>
      <w:ins w:id="150" w:author="最美的青春" w:date="2025-02-06T17:07:53Z">
        <w:r>
          <w:rPr>
            <w:rFonts w:hint="eastAsia" w:ascii="仿宋" w:hAnsi="仿宋" w:eastAsia="仿宋"/>
            <w:sz w:val="32"/>
            <w:szCs w:val="32"/>
            <w:lang w:val="en-US" w:eastAsia="zh-CN"/>
          </w:rPr>
          <w:t>05.</w:t>
        </w:r>
      </w:ins>
      <w:ins w:id="151" w:author="最美的青春" w:date="2025-02-06T17:07:54Z">
        <w:r>
          <w:rPr>
            <w:rFonts w:hint="eastAsia" w:ascii="仿宋" w:hAnsi="仿宋" w:eastAsia="仿宋"/>
            <w:sz w:val="32"/>
            <w:szCs w:val="32"/>
            <w:lang w:val="en-US" w:eastAsia="zh-CN"/>
          </w:rPr>
          <w:t>06</w:t>
        </w:r>
      </w:ins>
      <w:r>
        <w:rPr>
          <w:rFonts w:hint="eastAsia" w:ascii="仿宋" w:hAnsi="仿宋" w:eastAsia="仿宋"/>
          <w:sz w:val="32"/>
          <w:szCs w:val="32"/>
        </w:rPr>
        <w:t>万元，实现项目支出绩效目标管理全覆盖。其中本部门重点项目绩效目标情况如下</w:t>
      </w:r>
      <w:bookmarkStart w:id="0" w:name="_GoBack"/>
      <w:bookmarkEnd w:id="0"/>
      <w:r>
        <w:rPr>
          <w:rFonts w:hint="eastAsia" w:ascii="仿宋" w:hAnsi="仿宋" w:eastAsia="仿宋"/>
          <w:sz w:val="32"/>
          <w:szCs w:val="32"/>
        </w:rPr>
        <w:t>：</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82"/>
        <w:gridCol w:w="2013"/>
        <w:gridCol w:w="4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vAlign w:val="center"/>
          </w:tcPr>
          <w:p>
            <w:pPr>
              <w:spacing w:line="588" w:lineRule="exact"/>
              <w:ind w:firstLine="280" w:firstLineChars="100"/>
              <w:jc w:val="both"/>
              <w:rPr>
                <w:rFonts w:ascii="黑体" w:hAnsi="黑体" w:eastAsia="黑体"/>
                <w:sz w:val="28"/>
                <w:szCs w:val="32"/>
              </w:rPr>
            </w:pPr>
            <w:r>
              <w:rPr>
                <w:rFonts w:hint="eastAsia" w:ascii="黑体" w:hAnsi="黑体" w:eastAsia="黑体"/>
                <w:sz w:val="28"/>
                <w:szCs w:val="32"/>
              </w:rPr>
              <w:t>重点项目</w:t>
            </w:r>
          </w:p>
        </w:tc>
        <w:tc>
          <w:tcPr>
            <w:tcW w:w="2013" w:type="dxa"/>
            <w:vAlign w:val="center"/>
          </w:tcPr>
          <w:p>
            <w:pPr>
              <w:spacing w:line="588" w:lineRule="exact"/>
              <w:ind w:firstLine="0" w:firstLineChars="0"/>
              <w:jc w:val="both"/>
              <w:rPr>
                <w:rFonts w:ascii="黑体" w:hAnsi="黑体" w:eastAsia="黑体"/>
                <w:sz w:val="28"/>
                <w:szCs w:val="32"/>
              </w:rPr>
            </w:pPr>
            <w:r>
              <w:rPr>
                <w:rFonts w:hint="eastAsia" w:ascii="黑体" w:hAnsi="黑体" w:eastAsia="黑体"/>
                <w:sz w:val="28"/>
                <w:szCs w:val="32"/>
              </w:rPr>
              <w:t>预算数（单位：万元）</w:t>
            </w:r>
          </w:p>
        </w:tc>
        <w:tc>
          <w:tcPr>
            <w:tcW w:w="4327" w:type="dxa"/>
            <w:vAlign w:val="center"/>
          </w:tcPr>
          <w:p>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绩效目标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pPr>
              <w:spacing w:line="588" w:lineRule="exact"/>
              <w:ind w:firstLine="0" w:firstLineChars="0"/>
              <w:rPr>
                <w:rFonts w:ascii="仿宋" w:hAnsi="仿宋" w:eastAsia="仿宋"/>
                <w:sz w:val="18"/>
                <w:szCs w:val="20"/>
              </w:rPr>
            </w:pPr>
            <w:ins w:id="152" w:author="Administrator" w:date="2025-02-06T12:59:35Z">
              <w:r>
                <w:rPr>
                  <w:rFonts w:hint="eastAsia" w:ascii="仿宋" w:hAnsi="仿宋" w:eastAsia="仿宋"/>
                  <w:sz w:val="18"/>
                  <w:szCs w:val="20"/>
                </w:rPr>
                <w:t>优秀村居文艺演出队奖励资金</w:t>
              </w:r>
            </w:ins>
          </w:p>
        </w:tc>
        <w:tc>
          <w:tcPr>
            <w:tcW w:w="2013" w:type="dxa"/>
          </w:tcPr>
          <w:p>
            <w:pPr>
              <w:spacing w:line="588" w:lineRule="exact"/>
              <w:ind w:firstLine="360" w:firstLineChars="200"/>
              <w:rPr>
                <w:rFonts w:hint="eastAsia" w:ascii="仿宋" w:hAnsi="仿宋" w:eastAsia="仿宋"/>
                <w:sz w:val="18"/>
                <w:szCs w:val="20"/>
                <w:lang w:val="en-US" w:eastAsia="zh-CN"/>
              </w:rPr>
            </w:pPr>
            <w:ins w:id="153" w:author="Administrator" w:date="2025-02-06T12:59:50Z">
              <w:r>
                <w:rPr>
                  <w:rFonts w:hint="eastAsia" w:ascii="仿宋" w:hAnsi="仿宋" w:eastAsia="仿宋"/>
                  <w:sz w:val="18"/>
                  <w:szCs w:val="20"/>
                  <w:lang w:val="en-US" w:eastAsia="zh-CN"/>
                </w:rPr>
                <w:t>2</w:t>
              </w:r>
            </w:ins>
          </w:p>
        </w:tc>
        <w:tc>
          <w:tcPr>
            <w:tcW w:w="4327" w:type="dxa"/>
          </w:tcPr>
          <w:p>
            <w:pPr>
              <w:spacing w:line="588" w:lineRule="exact"/>
              <w:ind w:firstLine="0" w:firstLineChars="0"/>
              <w:rPr>
                <w:rFonts w:ascii="仿宋" w:hAnsi="仿宋" w:eastAsia="仿宋"/>
                <w:sz w:val="18"/>
                <w:szCs w:val="20"/>
              </w:rPr>
            </w:pPr>
            <w:ins w:id="154" w:author="Administrator" w:date="2025-02-06T15:26:31Z">
              <w:r>
                <w:rPr>
                  <w:rFonts w:hint="eastAsia" w:ascii="仿宋" w:hAnsi="仿宋" w:eastAsia="仿宋"/>
                  <w:sz w:val="18"/>
                  <w:szCs w:val="20"/>
                </w:rPr>
                <w:t>优秀村居文艺演出队奖励资金（申格卡岗村）</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pPr>
              <w:spacing w:line="588" w:lineRule="exact"/>
              <w:ind w:firstLine="0" w:firstLineChars="0"/>
              <w:rPr>
                <w:rFonts w:ascii="仿宋" w:hAnsi="仿宋" w:eastAsia="仿宋"/>
                <w:sz w:val="18"/>
                <w:szCs w:val="20"/>
              </w:rPr>
            </w:pPr>
            <w:ins w:id="155" w:author="Administrator" w:date="2025-02-06T15:28:02Z">
              <w:r>
                <w:rPr>
                  <w:rFonts w:hint="eastAsia" w:ascii="仿宋" w:hAnsi="仿宋" w:eastAsia="仿宋"/>
                  <w:sz w:val="18"/>
                  <w:szCs w:val="20"/>
                </w:rPr>
                <w:t>“乡村振兴那曲奋进”活动经费</w:t>
              </w:r>
            </w:ins>
          </w:p>
        </w:tc>
        <w:tc>
          <w:tcPr>
            <w:tcW w:w="2013" w:type="dxa"/>
          </w:tcPr>
          <w:p>
            <w:pPr>
              <w:spacing w:line="588" w:lineRule="exact"/>
              <w:ind w:firstLine="360" w:firstLineChars="200"/>
              <w:rPr>
                <w:rFonts w:hint="default" w:ascii="仿宋" w:hAnsi="仿宋" w:eastAsia="仿宋"/>
                <w:sz w:val="18"/>
                <w:szCs w:val="20"/>
                <w:lang w:val="en-US" w:eastAsia="zh-CN"/>
              </w:rPr>
            </w:pPr>
            <w:ins w:id="156" w:author="Administrator" w:date="2025-02-06T15:28:17Z">
              <w:r>
                <w:rPr>
                  <w:rFonts w:hint="eastAsia" w:ascii="仿宋" w:hAnsi="仿宋" w:eastAsia="仿宋"/>
                  <w:sz w:val="18"/>
                  <w:szCs w:val="20"/>
                  <w:lang w:val="en-US" w:eastAsia="zh-CN"/>
                </w:rPr>
                <w:t>11</w:t>
              </w:r>
            </w:ins>
          </w:p>
        </w:tc>
        <w:tc>
          <w:tcPr>
            <w:tcW w:w="4327" w:type="dxa"/>
          </w:tcPr>
          <w:p>
            <w:pPr>
              <w:spacing w:line="588" w:lineRule="exact"/>
              <w:ind w:firstLine="360" w:firstLineChars="200"/>
              <w:rPr>
                <w:rFonts w:ascii="仿宋" w:hAnsi="仿宋" w:eastAsia="仿宋"/>
                <w:sz w:val="18"/>
                <w:szCs w:val="20"/>
              </w:rPr>
            </w:pPr>
            <w:ins w:id="157" w:author="Administrator" w:date="2025-02-06T15:28:36Z">
              <w:r>
                <w:rPr>
                  <w:rFonts w:hint="eastAsia" w:ascii="仿宋" w:hAnsi="仿宋" w:eastAsia="仿宋"/>
                  <w:sz w:val="18"/>
                  <w:szCs w:val="20"/>
                </w:rPr>
                <w:t>1、增强勤俭节约的意识。“不安全操作和浪费是极大的没有责任”；勤俭节约是中华民族优良传统美德，引导员工自觉养成这种良好的行为习惯。2、强化员工的集体荣誉感，发扬团队精神，人人都有“镇荣我荣”的感觉。每半个月对员工定期进行职业道德和职业技能培训。通过培训、进行考核、对一些不合格的员工再培训，再考核，使其在各自岗位上发挥最大程度的才智和技能，使食堂队伍不断得以优化，从而提高食堂队伍的整体素质。</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pPr>
              <w:spacing w:line="588" w:lineRule="exact"/>
              <w:ind w:firstLine="0" w:firstLineChars="0"/>
              <w:rPr>
                <w:rFonts w:ascii="仿宋" w:hAnsi="仿宋" w:eastAsia="仿宋"/>
                <w:sz w:val="18"/>
                <w:szCs w:val="20"/>
              </w:rPr>
            </w:pPr>
            <w:ins w:id="158" w:author="Administrator" w:date="2025-02-06T15:33:57Z">
              <w:r>
                <w:rPr>
                  <w:rFonts w:hint="eastAsia" w:ascii="仿宋" w:hAnsi="仿宋" w:eastAsia="仿宋"/>
                  <w:sz w:val="18"/>
                  <w:szCs w:val="20"/>
                </w:rPr>
                <w:t>村务监督委员报酬待遇</w:t>
              </w:r>
            </w:ins>
          </w:p>
        </w:tc>
        <w:tc>
          <w:tcPr>
            <w:tcW w:w="2013" w:type="dxa"/>
          </w:tcPr>
          <w:p>
            <w:pPr>
              <w:spacing w:line="588" w:lineRule="exact"/>
              <w:ind w:firstLine="360" w:firstLineChars="200"/>
              <w:rPr>
                <w:rFonts w:hint="default" w:ascii="仿宋" w:hAnsi="仿宋" w:eastAsia="仿宋"/>
                <w:sz w:val="18"/>
                <w:szCs w:val="20"/>
                <w:lang w:val="en-US" w:eastAsia="zh-CN"/>
              </w:rPr>
            </w:pPr>
            <w:ins w:id="159" w:author="Administrator" w:date="2025-02-06T15:34:14Z">
              <w:r>
                <w:rPr>
                  <w:rFonts w:hint="eastAsia" w:ascii="仿宋" w:hAnsi="仿宋" w:eastAsia="仿宋"/>
                  <w:sz w:val="18"/>
                  <w:szCs w:val="20"/>
                  <w:lang w:val="en-US" w:eastAsia="zh-CN"/>
                </w:rPr>
                <w:t>22.42</w:t>
              </w:r>
            </w:ins>
          </w:p>
        </w:tc>
        <w:tc>
          <w:tcPr>
            <w:tcW w:w="4327" w:type="dxa"/>
          </w:tcPr>
          <w:p>
            <w:pPr>
              <w:spacing w:line="588" w:lineRule="exact"/>
              <w:ind w:firstLine="0" w:firstLineChars="0"/>
              <w:rPr>
                <w:rFonts w:ascii="仿宋" w:hAnsi="仿宋" w:eastAsia="仿宋"/>
                <w:sz w:val="18"/>
                <w:szCs w:val="20"/>
              </w:rPr>
            </w:pPr>
            <w:ins w:id="160" w:author="Administrator" w:date="2025-02-06T15:34:55Z">
              <w:r>
                <w:rPr>
                  <w:rFonts w:hint="eastAsia" w:ascii="仿宋" w:hAnsi="仿宋" w:eastAsia="仿宋"/>
                  <w:sz w:val="18"/>
                  <w:szCs w:val="20"/>
                </w:rPr>
                <w:t>村居决策决议执行情况监督；村务、党务公开监督；财务管理监督；资产资源管理监督。指标1：发挥“保护墙“的作用，减少违纪、违规问题；发挥“情报站”的作用，采集信息、拓宽信息。</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61" w:author="Administrator" w:date="2025-02-06T12:52:16Z"/>
        </w:trPr>
        <w:tc>
          <w:tcPr>
            <w:tcW w:w="2182" w:type="dxa"/>
          </w:tcPr>
          <w:p>
            <w:pPr>
              <w:spacing w:line="588" w:lineRule="exact"/>
              <w:ind w:firstLine="0" w:firstLineChars="0"/>
              <w:rPr>
                <w:ins w:id="162" w:author="Administrator" w:date="2025-02-06T12:52:16Z"/>
                <w:rFonts w:ascii="仿宋" w:hAnsi="仿宋" w:eastAsia="仿宋"/>
                <w:sz w:val="18"/>
                <w:szCs w:val="20"/>
              </w:rPr>
            </w:pPr>
            <w:ins w:id="163" w:author="Administrator" w:date="2025-02-06T15:35:09Z">
              <w:r>
                <w:rPr>
                  <w:rFonts w:hint="eastAsia" w:ascii="仿宋" w:hAnsi="仿宋" w:eastAsia="仿宋"/>
                  <w:sz w:val="18"/>
                  <w:szCs w:val="20"/>
                </w:rPr>
                <w:t>村“两委”干部报酬待遇</w:t>
              </w:r>
            </w:ins>
          </w:p>
        </w:tc>
        <w:tc>
          <w:tcPr>
            <w:tcW w:w="2013" w:type="dxa"/>
          </w:tcPr>
          <w:p>
            <w:pPr>
              <w:spacing w:line="588" w:lineRule="exact"/>
              <w:ind w:firstLine="360" w:firstLineChars="200"/>
              <w:rPr>
                <w:ins w:id="164" w:author="Administrator" w:date="2025-02-06T12:52:16Z"/>
                <w:rFonts w:hint="default" w:ascii="仿宋" w:hAnsi="仿宋" w:eastAsia="仿宋"/>
                <w:sz w:val="18"/>
                <w:szCs w:val="20"/>
                <w:lang w:val="en-US" w:eastAsia="zh-CN"/>
              </w:rPr>
            </w:pPr>
            <w:ins w:id="165" w:author="Administrator" w:date="2025-02-06T15:35:21Z">
              <w:r>
                <w:rPr>
                  <w:rFonts w:hint="eastAsia" w:ascii="仿宋" w:hAnsi="仿宋" w:eastAsia="仿宋"/>
                  <w:sz w:val="18"/>
                  <w:szCs w:val="20"/>
                  <w:lang w:val="en-US" w:eastAsia="zh-CN"/>
                </w:rPr>
                <w:t>151</w:t>
              </w:r>
            </w:ins>
            <w:ins w:id="166" w:author="Administrator" w:date="2025-02-06T15:35:22Z">
              <w:r>
                <w:rPr>
                  <w:rFonts w:hint="eastAsia" w:ascii="仿宋" w:hAnsi="仿宋" w:eastAsia="仿宋"/>
                  <w:sz w:val="18"/>
                  <w:szCs w:val="20"/>
                  <w:lang w:val="en-US" w:eastAsia="zh-CN"/>
                </w:rPr>
                <w:t>.78</w:t>
              </w:r>
            </w:ins>
          </w:p>
        </w:tc>
        <w:tc>
          <w:tcPr>
            <w:tcW w:w="4327" w:type="dxa"/>
          </w:tcPr>
          <w:p>
            <w:pPr>
              <w:spacing w:line="588" w:lineRule="exact"/>
              <w:ind w:firstLine="0" w:firstLineChars="0"/>
              <w:rPr>
                <w:ins w:id="167" w:author="Administrator" w:date="2025-02-06T12:52:16Z"/>
                <w:rFonts w:ascii="仿宋" w:hAnsi="仿宋" w:eastAsia="仿宋"/>
                <w:sz w:val="18"/>
                <w:szCs w:val="20"/>
              </w:rPr>
            </w:pPr>
            <w:ins w:id="168" w:author="Administrator" w:date="2025-02-06T15:35:49Z">
              <w:r>
                <w:rPr>
                  <w:rFonts w:hint="eastAsia" w:ascii="仿宋" w:hAnsi="仿宋" w:eastAsia="仿宋"/>
                  <w:sz w:val="18"/>
                  <w:szCs w:val="20"/>
                </w:rPr>
                <w:t>提高村干部生活质量，稳定村居干部队伍。</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69" w:author="Administrator" w:date="2025-02-06T12:52:17Z"/>
        </w:trPr>
        <w:tc>
          <w:tcPr>
            <w:tcW w:w="2182" w:type="dxa"/>
          </w:tcPr>
          <w:p>
            <w:pPr>
              <w:spacing w:line="588" w:lineRule="exact"/>
              <w:ind w:firstLine="0" w:firstLineChars="0"/>
              <w:rPr>
                <w:ins w:id="170" w:author="Administrator" w:date="2025-02-06T12:52:17Z"/>
                <w:rFonts w:ascii="仿宋" w:hAnsi="仿宋" w:eastAsia="仿宋"/>
                <w:sz w:val="18"/>
                <w:szCs w:val="20"/>
              </w:rPr>
            </w:pPr>
            <w:ins w:id="171" w:author="Administrator" w:date="2025-02-06T15:35:59Z">
              <w:r>
                <w:rPr>
                  <w:rFonts w:hint="eastAsia" w:ascii="仿宋" w:hAnsi="仿宋" w:eastAsia="仿宋"/>
                  <w:sz w:val="18"/>
                  <w:szCs w:val="20"/>
                </w:rPr>
                <w:t>逝世群众慰问金</w:t>
              </w:r>
            </w:ins>
          </w:p>
        </w:tc>
        <w:tc>
          <w:tcPr>
            <w:tcW w:w="2013" w:type="dxa"/>
          </w:tcPr>
          <w:p>
            <w:pPr>
              <w:spacing w:line="588" w:lineRule="exact"/>
              <w:ind w:firstLine="360" w:firstLineChars="200"/>
              <w:rPr>
                <w:ins w:id="172" w:author="Administrator" w:date="2025-02-06T12:52:17Z"/>
                <w:rFonts w:hint="default" w:ascii="仿宋" w:hAnsi="仿宋" w:eastAsia="仿宋"/>
                <w:sz w:val="18"/>
                <w:szCs w:val="20"/>
                <w:lang w:val="en-US" w:eastAsia="zh-CN"/>
              </w:rPr>
            </w:pPr>
            <w:ins w:id="173" w:author="最美的青春" w:date="2025-02-06T17:02:13Z">
              <w:r>
                <w:rPr>
                  <w:rFonts w:hint="eastAsia" w:ascii="仿宋" w:hAnsi="仿宋" w:eastAsia="仿宋"/>
                  <w:sz w:val="18"/>
                  <w:szCs w:val="20"/>
                  <w:lang w:val="en-US" w:eastAsia="zh-CN"/>
                </w:rPr>
                <w:t>3</w:t>
              </w:r>
            </w:ins>
          </w:p>
        </w:tc>
        <w:tc>
          <w:tcPr>
            <w:tcW w:w="4327" w:type="dxa"/>
          </w:tcPr>
          <w:p>
            <w:pPr>
              <w:spacing w:line="588" w:lineRule="exact"/>
              <w:ind w:firstLine="0" w:firstLineChars="0"/>
              <w:rPr>
                <w:ins w:id="174" w:author="Administrator" w:date="2025-02-06T12:52:17Z"/>
                <w:rFonts w:ascii="仿宋" w:hAnsi="仿宋" w:eastAsia="仿宋"/>
                <w:sz w:val="18"/>
                <w:szCs w:val="20"/>
              </w:rPr>
            </w:pPr>
            <w:ins w:id="175" w:author="Administrator" w:date="2025-02-06T15:36:36Z">
              <w:r>
                <w:rPr>
                  <w:rFonts w:hint="eastAsia" w:ascii="仿宋" w:hAnsi="仿宋" w:eastAsia="仿宋"/>
                  <w:sz w:val="18"/>
                  <w:szCs w:val="20"/>
                </w:rPr>
                <w:t>2024年1月1日起安多县户口在籍逝世牧民群众（含未上户新生儿，不包含行政事业单位，国有企业正式干部职工）的直系亲属或监护人可享受一次性慰问金1000元/人。</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76" w:author="Administrator" w:date="2025-02-06T12:52:19Z"/>
        </w:trPr>
        <w:tc>
          <w:tcPr>
            <w:tcW w:w="2182" w:type="dxa"/>
          </w:tcPr>
          <w:p>
            <w:pPr>
              <w:spacing w:line="588" w:lineRule="exact"/>
              <w:ind w:firstLine="0" w:firstLineChars="0"/>
              <w:rPr>
                <w:ins w:id="177" w:author="Administrator" w:date="2025-02-06T12:52:19Z"/>
                <w:rFonts w:ascii="仿宋" w:hAnsi="仿宋" w:eastAsia="仿宋"/>
                <w:sz w:val="18"/>
                <w:szCs w:val="20"/>
              </w:rPr>
            </w:pPr>
            <w:ins w:id="178" w:author="Administrator" w:date="2025-02-06T15:36:53Z">
              <w:r>
                <w:rPr>
                  <w:rFonts w:hint="eastAsia" w:ascii="仿宋" w:hAnsi="仿宋" w:eastAsia="仿宋"/>
                  <w:sz w:val="18"/>
                  <w:szCs w:val="20"/>
                </w:rPr>
                <w:t>六个一”活动经费</w:t>
              </w:r>
            </w:ins>
          </w:p>
        </w:tc>
        <w:tc>
          <w:tcPr>
            <w:tcW w:w="2013" w:type="dxa"/>
          </w:tcPr>
          <w:p>
            <w:pPr>
              <w:spacing w:line="588" w:lineRule="exact"/>
              <w:ind w:firstLine="360" w:firstLineChars="200"/>
              <w:rPr>
                <w:ins w:id="179" w:author="Administrator" w:date="2025-02-06T12:52:19Z"/>
                <w:rFonts w:hint="default" w:ascii="仿宋" w:hAnsi="仿宋" w:eastAsia="仿宋"/>
                <w:sz w:val="18"/>
                <w:szCs w:val="20"/>
                <w:lang w:val="en-US" w:eastAsia="zh-CN"/>
              </w:rPr>
            </w:pPr>
            <w:ins w:id="180" w:author="Administrator" w:date="2025-02-06T15:37:29Z">
              <w:r>
                <w:rPr>
                  <w:rFonts w:hint="eastAsia" w:ascii="仿宋" w:hAnsi="仿宋" w:eastAsia="仿宋"/>
                  <w:sz w:val="18"/>
                  <w:szCs w:val="20"/>
                  <w:lang w:val="en-US" w:eastAsia="zh-CN"/>
                </w:rPr>
                <w:t>0</w:t>
              </w:r>
            </w:ins>
            <w:ins w:id="181" w:author="Administrator" w:date="2025-02-06T15:37:30Z">
              <w:r>
                <w:rPr>
                  <w:rFonts w:hint="eastAsia" w:ascii="仿宋" w:hAnsi="仿宋" w:eastAsia="仿宋"/>
                  <w:sz w:val="18"/>
                  <w:szCs w:val="20"/>
                  <w:lang w:val="en-US" w:eastAsia="zh-CN"/>
                </w:rPr>
                <w:t>.78</w:t>
              </w:r>
            </w:ins>
          </w:p>
        </w:tc>
        <w:tc>
          <w:tcPr>
            <w:tcW w:w="4327" w:type="dxa"/>
          </w:tcPr>
          <w:p>
            <w:pPr>
              <w:spacing w:line="588" w:lineRule="exact"/>
              <w:ind w:firstLine="360" w:firstLineChars="200"/>
              <w:rPr>
                <w:ins w:id="182" w:author="Administrator" w:date="2025-02-06T12:52:19Z"/>
                <w:rFonts w:ascii="仿宋" w:hAnsi="仿宋" w:eastAsia="仿宋"/>
                <w:sz w:val="18"/>
                <w:szCs w:val="20"/>
              </w:rPr>
            </w:pPr>
            <w:ins w:id="183" w:author="Administrator" w:date="2025-02-06T15:37:19Z">
              <w:r>
                <w:rPr>
                  <w:rFonts w:hint="eastAsia" w:ascii="仿宋" w:hAnsi="仿宋" w:eastAsia="仿宋"/>
                  <w:sz w:val="18"/>
                  <w:szCs w:val="20"/>
                </w:rPr>
                <w:t>为全面贯彻党的宗教工作基本方针和国家管理宗教事务的法律法规，日前，西藏自治区党委统战部和西藏自治区民宗委发出通知，要求进一步加强和创新寺庙管理，在全区寺庙管理机构（管理委员会或专职管理特派员）中开展“六个一”活动。开展“六个一”活动，要高举中国特色社会主义伟大旗帜，以邓小平理论和“三个代表”重要思想为指导，深入贯彻落实科学发展观，认真学习贯彻党的十七届六中全会精神，认真贯彻落实胡锦涛总书记“七一”重要讲话和关于西藏工作的一系列重要指示精神，贯彻落实中央第五次西藏工作座谈会和习近平副主席出席西藏和平解放60周年庆祝活动时的一系列重要讲话精神，贯彻落实西藏自治区第八次党代会的部署要求，进一步加强和创新寺庙管理，改善寺庙公共服务，关心关爱广大僧尼，解决僧尼实际困难，充分调动广大僧尼爱党爱国、爱社会主义、遵纪守法的积极性，自觉反对分裂、维护稳定，构建寺庙和谐稳定的长效机制。</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84" w:author="Administrator" w:date="2025-02-06T12:52:20Z"/>
        </w:trPr>
        <w:tc>
          <w:tcPr>
            <w:tcW w:w="2182" w:type="dxa"/>
          </w:tcPr>
          <w:p>
            <w:pPr>
              <w:spacing w:line="588" w:lineRule="exact"/>
              <w:ind w:firstLine="0" w:firstLineChars="0"/>
              <w:rPr>
                <w:ins w:id="185" w:author="Administrator" w:date="2025-02-06T12:52:20Z"/>
                <w:rFonts w:ascii="仿宋" w:hAnsi="仿宋" w:eastAsia="仿宋"/>
                <w:sz w:val="18"/>
                <w:szCs w:val="20"/>
              </w:rPr>
            </w:pPr>
            <w:ins w:id="186" w:author="Administrator" w:date="2025-02-06T15:37:42Z">
              <w:r>
                <w:rPr>
                  <w:rFonts w:hint="eastAsia" w:ascii="仿宋" w:hAnsi="仿宋" w:eastAsia="仿宋"/>
                  <w:sz w:val="18"/>
                  <w:szCs w:val="20"/>
                </w:rPr>
                <w:t>乡镇政协委员联络室工作经费</w:t>
              </w:r>
            </w:ins>
          </w:p>
        </w:tc>
        <w:tc>
          <w:tcPr>
            <w:tcW w:w="2013" w:type="dxa"/>
          </w:tcPr>
          <w:p>
            <w:pPr>
              <w:spacing w:line="588" w:lineRule="exact"/>
              <w:ind w:firstLine="360" w:firstLineChars="200"/>
              <w:rPr>
                <w:ins w:id="187" w:author="Administrator" w:date="2025-02-06T12:52:20Z"/>
                <w:rFonts w:hint="default" w:ascii="仿宋" w:hAnsi="仿宋" w:eastAsia="仿宋"/>
                <w:sz w:val="18"/>
                <w:szCs w:val="20"/>
                <w:lang w:val="en-US" w:eastAsia="zh-CN"/>
              </w:rPr>
            </w:pPr>
            <w:ins w:id="188" w:author="Administrator" w:date="2025-02-06T15:38:07Z">
              <w:r>
                <w:rPr>
                  <w:rFonts w:hint="eastAsia" w:ascii="仿宋" w:hAnsi="仿宋" w:eastAsia="仿宋"/>
                  <w:sz w:val="18"/>
                  <w:szCs w:val="20"/>
                  <w:lang w:val="en-US" w:eastAsia="zh-CN"/>
                </w:rPr>
                <w:t>0</w:t>
              </w:r>
            </w:ins>
            <w:ins w:id="189" w:author="Administrator" w:date="2025-02-06T15:38:10Z">
              <w:r>
                <w:rPr>
                  <w:rFonts w:hint="eastAsia" w:ascii="仿宋" w:hAnsi="仿宋" w:eastAsia="仿宋"/>
                  <w:sz w:val="18"/>
                  <w:szCs w:val="20"/>
                  <w:lang w:val="en-US" w:eastAsia="zh-CN"/>
                </w:rPr>
                <w:t>.</w:t>
              </w:r>
            </w:ins>
            <w:ins w:id="190" w:author="Administrator" w:date="2025-02-06T15:38:11Z">
              <w:r>
                <w:rPr>
                  <w:rFonts w:hint="eastAsia" w:ascii="仿宋" w:hAnsi="仿宋" w:eastAsia="仿宋"/>
                  <w:sz w:val="18"/>
                  <w:szCs w:val="20"/>
                  <w:lang w:val="en-US" w:eastAsia="zh-CN"/>
                </w:rPr>
                <w:t>6</w:t>
              </w:r>
            </w:ins>
          </w:p>
        </w:tc>
        <w:tc>
          <w:tcPr>
            <w:tcW w:w="4327" w:type="dxa"/>
          </w:tcPr>
          <w:p>
            <w:pPr>
              <w:spacing w:line="588" w:lineRule="exact"/>
              <w:ind w:firstLine="0" w:firstLineChars="0"/>
              <w:rPr>
                <w:ins w:id="191" w:author="Administrator" w:date="2025-02-06T12:52:20Z"/>
                <w:rFonts w:ascii="仿宋" w:hAnsi="仿宋" w:eastAsia="仿宋"/>
                <w:sz w:val="18"/>
                <w:szCs w:val="20"/>
              </w:rPr>
            </w:pPr>
            <w:ins w:id="192" w:author="Administrator" w:date="2025-02-06T15:38:25Z">
              <w:r>
                <w:rPr>
                  <w:rFonts w:hint="eastAsia" w:ascii="仿宋" w:hAnsi="仿宋" w:eastAsia="仿宋"/>
                  <w:sz w:val="18"/>
                  <w:szCs w:val="20"/>
                </w:rPr>
                <w:t>面对新形势和新任务，政协联络室将按照县委、县政府、县政协确定的总体目标和决策部署，结合本镇实际，以促进经济发展为中心，以服务民生保障为根本，以贯彻落实县政协十届历次会议精神为重点，认真履职，扎实工作，不断开创本镇政协工作新局面，拟重点开展好以下几方面工作。一、加强理论学习，凝聚思想共识.坚持把思想建设放在首位，组织引导政协委员深入学习贯彻党的十九大精神，深刻领会***新时代中国特色社会主义思想的精神实质，全面理解十九大报告中提出的一系列新思想、新论断、新部署、新要求。 二、围绕中心履职，全面服务发展多方式、多层次组织活动，交叉交流、互为补充、互相促进，重在凝聚合力，以实求实，扩大履职实效。</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93" w:author="Administrator" w:date="2025-02-06T12:52:21Z"/>
        </w:trPr>
        <w:tc>
          <w:tcPr>
            <w:tcW w:w="2182" w:type="dxa"/>
          </w:tcPr>
          <w:p>
            <w:pPr>
              <w:spacing w:line="588" w:lineRule="exact"/>
              <w:ind w:firstLine="0" w:firstLineChars="0"/>
              <w:rPr>
                <w:ins w:id="194" w:author="Administrator" w:date="2025-02-06T12:52:21Z"/>
                <w:rFonts w:ascii="仿宋" w:hAnsi="仿宋" w:eastAsia="仿宋"/>
                <w:sz w:val="18"/>
                <w:szCs w:val="20"/>
              </w:rPr>
            </w:pPr>
            <w:ins w:id="195" w:author="Administrator" w:date="2025-02-06T15:38:57Z">
              <w:r>
                <w:rPr>
                  <w:rFonts w:hint="eastAsia" w:ascii="仿宋" w:hAnsi="仿宋" w:eastAsia="仿宋"/>
                  <w:sz w:val="18"/>
                  <w:szCs w:val="20"/>
                </w:rPr>
                <w:t>平安建设工作经费</w:t>
              </w:r>
            </w:ins>
          </w:p>
        </w:tc>
        <w:tc>
          <w:tcPr>
            <w:tcW w:w="2013" w:type="dxa"/>
          </w:tcPr>
          <w:p>
            <w:pPr>
              <w:spacing w:line="588" w:lineRule="exact"/>
              <w:ind w:firstLine="360" w:firstLineChars="200"/>
              <w:rPr>
                <w:ins w:id="196" w:author="Administrator" w:date="2025-02-06T12:52:21Z"/>
                <w:rFonts w:hint="eastAsia" w:ascii="仿宋" w:hAnsi="仿宋" w:eastAsia="仿宋"/>
                <w:sz w:val="18"/>
                <w:szCs w:val="20"/>
                <w:lang w:val="en-US" w:eastAsia="zh-CN"/>
              </w:rPr>
            </w:pPr>
            <w:ins w:id="197" w:author="Administrator" w:date="2025-02-06T15:39:05Z">
              <w:r>
                <w:rPr>
                  <w:rFonts w:hint="eastAsia" w:ascii="仿宋" w:hAnsi="仿宋" w:eastAsia="仿宋"/>
                  <w:sz w:val="18"/>
                  <w:szCs w:val="20"/>
                  <w:lang w:val="en-US" w:eastAsia="zh-CN"/>
                </w:rPr>
                <w:t>1</w:t>
              </w:r>
            </w:ins>
          </w:p>
        </w:tc>
        <w:tc>
          <w:tcPr>
            <w:tcW w:w="4327" w:type="dxa"/>
          </w:tcPr>
          <w:p>
            <w:pPr>
              <w:spacing w:line="588" w:lineRule="exact"/>
              <w:ind w:firstLine="0" w:firstLineChars="0"/>
              <w:rPr>
                <w:ins w:id="198" w:author="Administrator" w:date="2025-02-06T12:52:21Z"/>
                <w:rFonts w:ascii="仿宋" w:hAnsi="仿宋" w:eastAsia="仿宋"/>
                <w:sz w:val="18"/>
                <w:szCs w:val="20"/>
              </w:rPr>
            </w:pPr>
            <w:ins w:id="199" w:author="Administrator" w:date="2025-02-06T15:40:04Z">
              <w:r>
                <w:rPr>
                  <w:rFonts w:hint="eastAsia" w:ascii="仿宋" w:hAnsi="仿宋" w:eastAsia="仿宋"/>
                  <w:sz w:val="18"/>
                  <w:szCs w:val="20"/>
                </w:rPr>
                <w:t>以巩固“四五”普法成果，提高全单位工作人员依法行政意识为重点，大力推进全单位工作人员的学法用法工作，因人施教，采取学习、举办法制讲座、开展法律知识竞赛、上法制课等形式促进法制宣传教育向纵深开展.加大矛盾纠纷排查调处工作力度。按照“及时排查，各负其责，工作超前，预防为主”的原则，把解决事关群众切身利益的实际问题和影响稳定的突出问题作为排查调处的重点，积极从源头上解决问题，力争把各种矛盾解决在萌状态，防止互相串联、越级上访的现象发生。</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00" w:author="Administrator" w:date="2025-02-06T12:52:23Z"/>
        </w:trPr>
        <w:tc>
          <w:tcPr>
            <w:tcW w:w="2182" w:type="dxa"/>
          </w:tcPr>
          <w:p>
            <w:pPr>
              <w:spacing w:line="588" w:lineRule="exact"/>
              <w:ind w:firstLine="0" w:firstLineChars="0"/>
              <w:rPr>
                <w:ins w:id="201" w:author="Administrator" w:date="2025-02-06T12:52:23Z"/>
                <w:rFonts w:ascii="仿宋" w:hAnsi="仿宋" w:eastAsia="仿宋"/>
                <w:sz w:val="18"/>
                <w:szCs w:val="20"/>
              </w:rPr>
            </w:pPr>
            <w:ins w:id="202" w:author="Administrator" w:date="2025-02-06T15:40:25Z">
              <w:r>
                <w:rPr>
                  <w:rFonts w:hint="eastAsia" w:ascii="仿宋" w:hAnsi="仿宋" w:eastAsia="仿宋"/>
                  <w:sz w:val="18"/>
                  <w:szCs w:val="20"/>
                </w:rPr>
                <w:t>村卫生室经费</w:t>
              </w:r>
            </w:ins>
          </w:p>
        </w:tc>
        <w:tc>
          <w:tcPr>
            <w:tcW w:w="2013" w:type="dxa"/>
          </w:tcPr>
          <w:p>
            <w:pPr>
              <w:spacing w:line="588" w:lineRule="exact"/>
              <w:ind w:firstLine="360" w:firstLineChars="200"/>
              <w:rPr>
                <w:ins w:id="203" w:author="Administrator" w:date="2025-02-06T12:52:23Z"/>
                <w:rFonts w:hint="eastAsia" w:ascii="仿宋" w:hAnsi="仿宋" w:eastAsia="仿宋"/>
                <w:sz w:val="18"/>
                <w:szCs w:val="20"/>
                <w:lang w:val="en-US" w:eastAsia="zh-CN"/>
              </w:rPr>
            </w:pPr>
            <w:ins w:id="204" w:author="最美的青春" w:date="2025-02-06T16:57:05Z">
              <w:r>
                <w:rPr>
                  <w:rFonts w:hint="eastAsia" w:ascii="仿宋" w:hAnsi="仿宋" w:eastAsia="仿宋"/>
                  <w:sz w:val="18"/>
                  <w:szCs w:val="20"/>
                  <w:lang w:val="en-US" w:eastAsia="zh-CN"/>
                </w:rPr>
                <w:t>4</w:t>
              </w:r>
            </w:ins>
          </w:p>
        </w:tc>
        <w:tc>
          <w:tcPr>
            <w:tcW w:w="4327" w:type="dxa"/>
          </w:tcPr>
          <w:p>
            <w:pPr>
              <w:spacing w:line="588" w:lineRule="exact"/>
              <w:ind w:firstLine="0" w:firstLineChars="0"/>
              <w:rPr>
                <w:ins w:id="205" w:author="Administrator" w:date="2025-02-06T12:52:23Z"/>
                <w:rFonts w:ascii="仿宋" w:hAnsi="仿宋" w:eastAsia="仿宋"/>
                <w:sz w:val="18"/>
                <w:szCs w:val="20"/>
              </w:rPr>
            </w:pPr>
            <w:ins w:id="206" w:author="Administrator" w:date="2025-02-06T15:41:11Z">
              <w:r>
                <w:rPr>
                  <w:rFonts w:hint="eastAsia" w:ascii="仿宋" w:hAnsi="仿宋" w:eastAsia="仿宋"/>
                  <w:sz w:val="18"/>
                  <w:szCs w:val="20"/>
                </w:rPr>
                <w:t>加强社区医疗卫生机构和村卫生室标准化建设长期绩效目标。</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07" w:author="Administrator" w:date="2025-02-06T12:52:24Z"/>
        </w:trPr>
        <w:tc>
          <w:tcPr>
            <w:tcW w:w="2182" w:type="dxa"/>
          </w:tcPr>
          <w:p>
            <w:pPr>
              <w:spacing w:line="588" w:lineRule="exact"/>
              <w:ind w:firstLine="0" w:firstLineChars="0"/>
              <w:rPr>
                <w:ins w:id="208" w:author="Administrator" w:date="2025-02-06T12:52:24Z"/>
                <w:rFonts w:ascii="仿宋" w:hAnsi="仿宋" w:eastAsia="仿宋"/>
                <w:sz w:val="18"/>
                <w:szCs w:val="20"/>
              </w:rPr>
            </w:pPr>
            <w:ins w:id="209" w:author="Administrator" w:date="2025-02-06T15:41:32Z">
              <w:r>
                <w:rPr>
                  <w:rFonts w:hint="eastAsia" w:ascii="仿宋" w:hAnsi="仿宋" w:eastAsia="仿宋"/>
                  <w:sz w:val="18"/>
                  <w:szCs w:val="20"/>
                </w:rPr>
                <w:t>乡镇文化站免费开放经费</w:t>
              </w:r>
            </w:ins>
          </w:p>
        </w:tc>
        <w:tc>
          <w:tcPr>
            <w:tcW w:w="2013" w:type="dxa"/>
          </w:tcPr>
          <w:p>
            <w:pPr>
              <w:spacing w:line="588" w:lineRule="exact"/>
              <w:ind w:firstLine="360" w:firstLineChars="200"/>
              <w:rPr>
                <w:ins w:id="210" w:author="Administrator" w:date="2025-02-06T12:52:24Z"/>
                <w:rFonts w:hint="eastAsia" w:ascii="仿宋" w:hAnsi="仿宋" w:eastAsia="仿宋"/>
                <w:sz w:val="18"/>
                <w:szCs w:val="20"/>
                <w:lang w:val="en-US" w:eastAsia="zh-CN"/>
              </w:rPr>
            </w:pPr>
            <w:ins w:id="211" w:author="最美的青春" w:date="2025-02-06T17:03:22Z">
              <w:r>
                <w:rPr>
                  <w:rFonts w:hint="eastAsia" w:ascii="仿宋" w:hAnsi="仿宋" w:eastAsia="仿宋"/>
                  <w:sz w:val="18"/>
                  <w:szCs w:val="20"/>
                  <w:lang w:val="en-US" w:eastAsia="zh-CN"/>
                </w:rPr>
                <w:t>4</w:t>
              </w:r>
            </w:ins>
            <w:ins w:id="212" w:author="最美的青春" w:date="2025-02-06T17:03:23Z">
              <w:r>
                <w:rPr>
                  <w:rFonts w:hint="eastAsia" w:ascii="仿宋" w:hAnsi="仿宋" w:eastAsia="仿宋"/>
                  <w:sz w:val="18"/>
                  <w:szCs w:val="20"/>
                  <w:lang w:val="en-US" w:eastAsia="zh-CN"/>
                </w:rPr>
                <w:t>.6</w:t>
              </w:r>
            </w:ins>
          </w:p>
        </w:tc>
        <w:tc>
          <w:tcPr>
            <w:tcW w:w="4327" w:type="dxa"/>
          </w:tcPr>
          <w:p>
            <w:pPr>
              <w:spacing w:line="588" w:lineRule="exact"/>
              <w:ind w:firstLine="0" w:firstLineChars="0"/>
              <w:rPr>
                <w:ins w:id="213" w:author="Administrator" w:date="2025-02-06T12:52:24Z"/>
                <w:rFonts w:ascii="仿宋" w:hAnsi="仿宋" w:eastAsia="仿宋"/>
                <w:sz w:val="18"/>
                <w:szCs w:val="20"/>
              </w:rPr>
            </w:pPr>
            <w:ins w:id="214" w:author="Administrator" w:date="2025-02-06T15:42:06Z">
              <w:r>
                <w:rPr>
                  <w:rFonts w:hint="eastAsia" w:ascii="仿宋" w:hAnsi="仿宋" w:eastAsia="仿宋"/>
                  <w:sz w:val="18"/>
                  <w:szCs w:val="20"/>
                </w:rPr>
                <w:t>支持市县公共文化免费开放资金，提供基本公共文化服务项目，加强公共文化服务产品供给，促进基本公共文化服务标准化、均等化，保障广大群众进行文化鉴赏、开展文化活动等基本文化权益。目标1 公共文化场馆围绕文化惠民、便民、利民的目标，充分发挥各自场所、设施设备在群众文化生活中的主阵地作用。　 目标2 公共文化场馆所有基本公共文化服务项目全部进行免费开放，积极开展各类展览、公益培训、公益演出、讲座等群众文化活动，不断提升免费开放服务水平。</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15" w:author="Administrator" w:date="2025-02-06T12:52:26Z"/>
        </w:trPr>
        <w:tc>
          <w:tcPr>
            <w:tcW w:w="2182" w:type="dxa"/>
          </w:tcPr>
          <w:p>
            <w:pPr>
              <w:spacing w:line="588" w:lineRule="exact"/>
              <w:ind w:firstLine="0" w:firstLineChars="0"/>
              <w:rPr>
                <w:ins w:id="216" w:author="Administrator" w:date="2025-02-06T12:52:26Z"/>
                <w:rFonts w:ascii="仿宋" w:hAnsi="仿宋" w:eastAsia="仿宋"/>
                <w:sz w:val="18"/>
                <w:szCs w:val="20"/>
              </w:rPr>
            </w:pPr>
            <w:ins w:id="217" w:author="Administrator" w:date="2025-02-06T15:42:33Z">
              <w:r>
                <w:rPr>
                  <w:rFonts w:hint="eastAsia" w:ascii="仿宋" w:hAnsi="仿宋" w:eastAsia="仿宋"/>
                  <w:sz w:val="18"/>
                  <w:szCs w:val="20"/>
                </w:rPr>
                <w:t>纪检工作经费</w:t>
              </w:r>
            </w:ins>
          </w:p>
        </w:tc>
        <w:tc>
          <w:tcPr>
            <w:tcW w:w="2013" w:type="dxa"/>
          </w:tcPr>
          <w:p>
            <w:pPr>
              <w:spacing w:line="588" w:lineRule="exact"/>
              <w:ind w:firstLine="360" w:firstLineChars="200"/>
              <w:rPr>
                <w:ins w:id="218" w:author="Administrator" w:date="2025-02-06T12:52:26Z"/>
                <w:rFonts w:hint="eastAsia" w:ascii="仿宋" w:hAnsi="仿宋" w:eastAsia="仿宋"/>
                <w:sz w:val="18"/>
                <w:szCs w:val="20"/>
                <w:lang w:val="en-US" w:eastAsia="zh-CN"/>
              </w:rPr>
            </w:pPr>
            <w:ins w:id="219" w:author="Administrator" w:date="2025-02-06T15:42:39Z">
              <w:r>
                <w:rPr>
                  <w:rFonts w:hint="eastAsia" w:ascii="仿宋" w:hAnsi="仿宋" w:eastAsia="仿宋"/>
                  <w:sz w:val="18"/>
                  <w:szCs w:val="20"/>
                  <w:lang w:val="en-US" w:eastAsia="zh-CN"/>
                </w:rPr>
                <w:t>2</w:t>
              </w:r>
            </w:ins>
          </w:p>
        </w:tc>
        <w:tc>
          <w:tcPr>
            <w:tcW w:w="4327" w:type="dxa"/>
          </w:tcPr>
          <w:p>
            <w:pPr>
              <w:spacing w:line="588" w:lineRule="exact"/>
              <w:ind w:firstLine="0" w:firstLineChars="0"/>
              <w:rPr>
                <w:ins w:id="220" w:author="Administrator" w:date="2025-02-06T12:52:26Z"/>
                <w:rFonts w:ascii="仿宋" w:hAnsi="仿宋" w:eastAsia="仿宋"/>
                <w:sz w:val="18"/>
                <w:szCs w:val="20"/>
              </w:rPr>
            </w:pPr>
            <w:ins w:id="221" w:author="Administrator" w:date="2025-02-06T15:43:00Z">
              <w:r>
                <w:rPr>
                  <w:rFonts w:hint="eastAsia" w:ascii="仿宋" w:hAnsi="仿宋" w:eastAsia="仿宋"/>
                  <w:sz w:val="18"/>
                  <w:szCs w:val="20"/>
                </w:rPr>
                <w:t>用于纪检监察各项基本工作经费支出</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22" w:author="Administrator" w:date="2025-02-06T12:52:28Z"/>
        </w:trPr>
        <w:tc>
          <w:tcPr>
            <w:tcW w:w="2182" w:type="dxa"/>
          </w:tcPr>
          <w:p>
            <w:pPr>
              <w:spacing w:line="588" w:lineRule="exact"/>
              <w:ind w:firstLine="0" w:firstLineChars="0"/>
              <w:rPr>
                <w:ins w:id="223" w:author="Administrator" w:date="2025-02-06T12:52:28Z"/>
                <w:rFonts w:hint="eastAsia" w:ascii="仿宋" w:hAnsi="仿宋" w:eastAsia="仿宋"/>
                <w:sz w:val="18"/>
                <w:szCs w:val="20"/>
              </w:rPr>
            </w:pPr>
            <w:ins w:id="224" w:author="Administrator" w:date="2025-02-06T15:43:09Z">
              <w:r>
                <w:rPr>
                  <w:rFonts w:hint="eastAsia" w:ascii="仿宋" w:hAnsi="仿宋" w:eastAsia="仿宋"/>
                  <w:sz w:val="18"/>
                  <w:szCs w:val="20"/>
                </w:rPr>
                <w:t>村级党建经费</w:t>
              </w:r>
            </w:ins>
          </w:p>
        </w:tc>
        <w:tc>
          <w:tcPr>
            <w:tcW w:w="2013" w:type="dxa"/>
          </w:tcPr>
          <w:p>
            <w:pPr>
              <w:spacing w:line="588" w:lineRule="exact"/>
              <w:ind w:firstLine="360" w:firstLineChars="200"/>
              <w:rPr>
                <w:ins w:id="225" w:author="Administrator" w:date="2025-02-06T12:52:28Z"/>
                <w:rFonts w:hint="default" w:ascii="仿宋" w:hAnsi="仿宋" w:eastAsia="仿宋"/>
                <w:sz w:val="18"/>
                <w:szCs w:val="20"/>
                <w:lang w:val="en-US" w:eastAsia="zh-CN"/>
              </w:rPr>
            </w:pPr>
            <w:ins w:id="226" w:author="Administrator" w:date="2025-02-06T15:43:49Z">
              <w:r>
                <w:rPr>
                  <w:rFonts w:hint="eastAsia" w:ascii="仿宋" w:hAnsi="仿宋" w:eastAsia="仿宋"/>
                  <w:sz w:val="18"/>
                  <w:szCs w:val="20"/>
                  <w:lang w:val="en-US" w:eastAsia="zh-CN"/>
                </w:rPr>
                <w:t>48</w:t>
              </w:r>
            </w:ins>
          </w:p>
        </w:tc>
        <w:tc>
          <w:tcPr>
            <w:tcW w:w="4327" w:type="dxa"/>
          </w:tcPr>
          <w:p>
            <w:pPr>
              <w:spacing w:line="588" w:lineRule="exact"/>
              <w:ind w:firstLine="0" w:firstLineChars="0"/>
              <w:rPr>
                <w:ins w:id="227" w:author="Administrator" w:date="2025-02-06T12:52:28Z"/>
                <w:rFonts w:hint="eastAsia" w:ascii="仿宋" w:hAnsi="仿宋" w:eastAsia="仿宋"/>
                <w:sz w:val="18"/>
                <w:szCs w:val="20"/>
              </w:rPr>
            </w:pPr>
            <w:ins w:id="228" w:author="Administrator" w:date="2025-02-06T15:44:17Z">
              <w:r>
                <w:rPr>
                  <w:rFonts w:hint="eastAsia" w:ascii="仿宋" w:hAnsi="仿宋" w:eastAsia="仿宋"/>
                  <w:sz w:val="18"/>
                  <w:szCs w:val="20"/>
                </w:rPr>
                <w:t>深入贯彻落实习近平新时代中国特色社会主义思想，贯彻落实新时代党的建设总要求和新时代党的组织路线，着力提升基层党组织正职功能和组织力，以抓党建促乡村振兴为抓手，抓基层打基础、强弱项补短板，不断提升党建工作质量，实现党的组织和工作从有形覆盖向有效覆盖转变。</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29" w:author="Administrator" w:date="2025-02-06T15:42:21Z"/>
        </w:trPr>
        <w:tc>
          <w:tcPr>
            <w:tcW w:w="2182" w:type="dxa"/>
          </w:tcPr>
          <w:p>
            <w:pPr>
              <w:spacing w:line="588" w:lineRule="exact"/>
              <w:ind w:firstLine="0" w:firstLineChars="0"/>
              <w:rPr>
                <w:ins w:id="230" w:author="Administrator" w:date="2025-02-06T15:42:21Z"/>
                <w:rFonts w:hint="eastAsia" w:ascii="仿宋" w:hAnsi="仿宋" w:eastAsia="仿宋"/>
                <w:sz w:val="18"/>
                <w:szCs w:val="20"/>
              </w:rPr>
            </w:pPr>
            <w:ins w:id="231" w:author="Administrator" w:date="2025-02-06T15:44:27Z">
              <w:r>
                <w:rPr>
                  <w:rFonts w:hint="eastAsia" w:ascii="仿宋" w:hAnsi="仿宋" w:eastAsia="仿宋"/>
                  <w:sz w:val="18"/>
                  <w:szCs w:val="20"/>
                </w:rPr>
                <w:t>戏曲进乡村经费</w:t>
              </w:r>
            </w:ins>
          </w:p>
        </w:tc>
        <w:tc>
          <w:tcPr>
            <w:tcW w:w="2013" w:type="dxa"/>
          </w:tcPr>
          <w:p>
            <w:pPr>
              <w:spacing w:line="588" w:lineRule="exact"/>
              <w:ind w:firstLine="360" w:firstLineChars="200"/>
              <w:rPr>
                <w:ins w:id="232" w:author="Administrator" w:date="2025-02-06T15:42:21Z"/>
                <w:rFonts w:hint="default" w:ascii="仿宋" w:hAnsi="仿宋" w:eastAsia="仿宋"/>
                <w:sz w:val="18"/>
                <w:szCs w:val="20"/>
                <w:lang w:val="en-US" w:eastAsia="zh-CN"/>
              </w:rPr>
            </w:pPr>
            <w:ins w:id="233" w:author="Administrator" w:date="2025-02-06T15:44:45Z">
              <w:r>
                <w:rPr>
                  <w:rFonts w:hint="eastAsia" w:ascii="仿宋" w:hAnsi="仿宋" w:eastAsia="仿宋"/>
                  <w:sz w:val="18"/>
                  <w:szCs w:val="20"/>
                  <w:lang w:val="en-US" w:eastAsia="zh-CN"/>
                </w:rPr>
                <w:t>3</w:t>
              </w:r>
            </w:ins>
          </w:p>
        </w:tc>
        <w:tc>
          <w:tcPr>
            <w:tcW w:w="4327" w:type="dxa"/>
          </w:tcPr>
          <w:p>
            <w:pPr>
              <w:spacing w:line="588" w:lineRule="exact"/>
              <w:ind w:firstLine="0" w:firstLineChars="0"/>
              <w:rPr>
                <w:ins w:id="234" w:author="Administrator" w:date="2025-02-06T15:42:21Z"/>
                <w:rFonts w:hint="eastAsia" w:ascii="仿宋" w:hAnsi="仿宋" w:eastAsia="仿宋"/>
                <w:sz w:val="18"/>
                <w:szCs w:val="20"/>
              </w:rPr>
            </w:pPr>
            <w:ins w:id="235" w:author="Administrator" w:date="2025-02-06T15:45:04Z">
              <w:r>
                <w:rPr>
                  <w:rFonts w:hint="eastAsia" w:ascii="仿宋" w:hAnsi="仿宋" w:eastAsia="仿宋"/>
                  <w:sz w:val="18"/>
                  <w:szCs w:val="20"/>
                </w:rPr>
                <w:t>传承中华优秀传统文化、丰富群众精神文化生活、提升基层公共文化服务水平。</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36" w:author="Administrator" w:date="2025-02-06T15:42:22Z"/>
        </w:trPr>
        <w:tc>
          <w:tcPr>
            <w:tcW w:w="2182" w:type="dxa"/>
          </w:tcPr>
          <w:p>
            <w:pPr>
              <w:spacing w:line="588" w:lineRule="exact"/>
              <w:ind w:firstLine="0" w:firstLineChars="0"/>
              <w:rPr>
                <w:ins w:id="237" w:author="Administrator" w:date="2025-02-06T15:42:22Z"/>
                <w:rFonts w:hint="eastAsia" w:ascii="仿宋" w:hAnsi="仿宋" w:eastAsia="仿宋"/>
                <w:sz w:val="18"/>
                <w:szCs w:val="20"/>
              </w:rPr>
            </w:pPr>
            <w:ins w:id="238" w:author="Administrator" w:date="2025-02-06T15:45:24Z">
              <w:r>
                <w:rPr>
                  <w:rFonts w:hint="eastAsia" w:ascii="仿宋" w:hAnsi="仿宋" w:eastAsia="仿宋"/>
                  <w:sz w:val="18"/>
                  <w:szCs w:val="20"/>
                </w:rPr>
                <w:t>科技特派员生活补助</w:t>
              </w:r>
            </w:ins>
          </w:p>
        </w:tc>
        <w:tc>
          <w:tcPr>
            <w:tcW w:w="2013" w:type="dxa"/>
          </w:tcPr>
          <w:p>
            <w:pPr>
              <w:spacing w:line="588" w:lineRule="exact"/>
              <w:ind w:firstLine="360" w:firstLineChars="200"/>
              <w:rPr>
                <w:ins w:id="239" w:author="Administrator" w:date="2025-02-06T15:42:22Z"/>
                <w:rFonts w:hint="default" w:ascii="仿宋" w:hAnsi="仿宋" w:eastAsia="仿宋"/>
                <w:sz w:val="18"/>
                <w:szCs w:val="20"/>
                <w:lang w:val="en-US" w:eastAsia="zh-CN"/>
              </w:rPr>
            </w:pPr>
            <w:ins w:id="240" w:author="Administrator" w:date="2025-02-06T15:45:31Z">
              <w:r>
                <w:rPr>
                  <w:rFonts w:hint="eastAsia" w:ascii="仿宋" w:hAnsi="仿宋" w:eastAsia="仿宋"/>
                  <w:sz w:val="18"/>
                  <w:szCs w:val="20"/>
                  <w:lang w:val="en-US" w:eastAsia="zh-CN"/>
                </w:rPr>
                <w:t>3.6</w:t>
              </w:r>
            </w:ins>
          </w:p>
        </w:tc>
        <w:tc>
          <w:tcPr>
            <w:tcW w:w="4327" w:type="dxa"/>
          </w:tcPr>
          <w:p>
            <w:pPr>
              <w:spacing w:line="588" w:lineRule="exact"/>
              <w:ind w:firstLine="0" w:firstLineChars="0"/>
              <w:rPr>
                <w:ins w:id="241" w:author="Administrator" w:date="2025-02-06T15:42:22Z"/>
                <w:rFonts w:hint="eastAsia" w:ascii="仿宋" w:hAnsi="仿宋" w:eastAsia="仿宋"/>
                <w:sz w:val="18"/>
                <w:szCs w:val="20"/>
              </w:rPr>
            </w:pPr>
            <w:ins w:id="242" w:author="Administrator" w:date="2025-02-06T15:45:55Z">
              <w:r>
                <w:rPr>
                  <w:rFonts w:hint="eastAsia" w:ascii="仿宋" w:hAnsi="仿宋" w:eastAsia="仿宋"/>
                  <w:sz w:val="18"/>
                  <w:szCs w:val="20"/>
                </w:rPr>
                <w:t>以“派得出、下得去、留得住、干得好”为目标，形成具有良好激励效应和政策环境和管理服务体系，实现科技特派员工作制度化、规范化、常态化、高效化。</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43" w:author="Administrator" w:date="2025-02-06T15:42:23Z"/>
        </w:trPr>
        <w:tc>
          <w:tcPr>
            <w:tcW w:w="2182" w:type="dxa"/>
          </w:tcPr>
          <w:p>
            <w:pPr>
              <w:spacing w:line="588" w:lineRule="exact"/>
              <w:ind w:firstLine="0" w:firstLineChars="0"/>
              <w:rPr>
                <w:ins w:id="244" w:author="Administrator" w:date="2025-02-06T15:42:23Z"/>
                <w:rFonts w:hint="eastAsia" w:ascii="仿宋" w:hAnsi="仿宋" w:eastAsia="仿宋"/>
                <w:sz w:val="18"/>
                <w:szCs w:val="20"/>
              </w:rPr>
            </w:pPr>
            <w:ins w:id="245" w:author="Administrator" w:date="2025-02-06T15:46:05Z">
              <w:r>
                <w:rPr>
                  <w:rFonts w:hint="eastAsia" w:ascii="仿宋" w:hAnsi="仿宋" w:eastAsia="仿宋"/>
                  <w:sz w:val="18"/>
                  <w:szCs w:val="20"/>
                </w:rPr>
                <w:t>强基惠民驻村经费</w:t>
              </w:r>
            </w:ins>
          </w:p>
        </w:tc>
        <w:tc>
          <w:tcPr>
            <w:tcW w:w="2013" w:type="dxa"/>
          </w:tcPr>
          <w:p>
            <w:pPr>
              <w:spacing w:line="588" w:lineRule="exact"/>
              <w:ind w:firstLine="360" w:firstLineChars="200"/>
              <w:rPr>
                <w:ins w:id="246" w:author="Administrator" w:date="2025-02-06T15:42:23Z"/>
                <w:rFonts w:hint="default" w:ascii="仿宋" w:hAnsi="仿宋" w:eastAsia="仿宋"/>
                <w:sz w:val="18"/>
                <w:szCs w:val="20"/>
                <w:lang w:val="en-US" w:eastAsia="zh-CN"/>
              </w:rPr>
            </w:pPr>
            <w:ins w:id="247" w:author="Administrator" w:date="2025-02-06T15:46:29Z">
              <w:r>
                <w:rPr>
                  <w:rFonts w:hint="eastAsia" w:ascii="仿宋" w:hAnsi="仿宋" w:eastAsia="仿宋"/>
                  <w:sz w:val="18"/>
                  <w:szCs w:val="20"/>
                  <w:lang w:val="en-US" w:eastAsia="zh-CN"/>
                </w:rPr>
                <w:t>108</w:t>
              </w:r>
            </w:ins>
          </w:p>
        </w:tc>
        <w:tc>
          <w:tcPr>
            <w:tcW w:w="4327" w:type="dxa"/>
          </w:tcPr>
          <w:p>
            <w:pPr>
              <w:spacing w:line="588" w:lineRule="exact"/>
              <w:ind w:firstLine="0" w:firstLineChars="0"/>
              <w:rPr>
                <w:ins w:id="248" w:author="Administrator" w:date="2025-02-06T15:42:23Z"/>
                <w:rFonts w:hint="eastAsia" w:ascii="仿宋" w:hAnsi="仿宋" w:eastAsia="仿宋"/>
                <w:sz w:val="18"/>
                <w:szCs w:val="20"/>
              </w:rPr>
            </w:pPr>
            <w:ins w:id="249" w:author="Administrator" w:date="2025-02-06T15:46:21Z">
              <w:r>
                <w:rPr>
                  <w:rFonts w:hint="eastAsia" w:ascii="仿宋" w:hAnsi="仿宋" w:eastAsia="仿宋"/>
                  <w:sz w:val="18"/>
                  <w:szCs w:val="20"/>
                </w:rPr>
                <w:t>全面推进乡村振兴，建强基层党组织、保障驻村工作队员安心驻村、切实有效开展驻村工作，提高群众生活质量。</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50" w:author="Administrator" w:date="2025-02-06T15:42:24Z"/>
        </w:trPr>
        <w:tc>
          <w:tcPr>
            <w:tcW w:w="2182" w:type="dxa"/>
          </w:tcPr>
          <w:p>
            <w:pPr>
              <w:spacing w:line="588" w:lineRule="exact"/>
              <w:ind w:firstLine="0" w:firstLineChars="0"/>
              <w:rPr>
                <w:ins w:id="251" w:author="Administrator" w:date="2025-02-06T15:42:24Z"/>
                <w:rFonts w:hint="eastAsia" w:ascii="仿宋" w:hAnsi="仿宋" w:eastAsia="仿宋"/>
                <w:sz w:val="18"/>
                <w:szCs w:val="20"/>
              </w:rPr>
            </w:pPr>
            <w:ins w:id="252" w:author="Administrator" w:date="2025-02-06T15:46:47Z">
              <w:r>
                <w:rPr>
                  <w:rFonts w:hint="eastAsia" w:ascii="仿宋" w:hAnsi="仿宋" w:eastAsia="仿宋"/>
                  <w:sz w:val="18"/>
                  <w:szCs w:val="20"/>
                </w:rPr>
                <w:t>行政村文艺演出队经费</w:t>
              </w:r>
            </w:ins>
          </w:p>
        </w:tc>
        <w:tc>
          <w:tcPr>
            <w:tcW w:w="2013" w:type="dxa"/>
          </w:tcPr>
          <w:p>
            <w:pPr>
              <w:spacing w:line="588" w:lineRule="exact"/>
              <w:ind w:firstLine="360" w:firstLineChars="200"/>
              <w:rPr>
                <w:ins w:id="253" w:author="Administrator" w:date="2025-02-06T15:42:24Z"/>
                <w:rFonts w:hint="default" w:ascii="仿宋" w:hAnsi="仿宋" w:eastAsia="仿宋"/>
                <w:sz w:val="18"/>
                <w:szCs w:val="20"/>
                <w:lang w:val="en-US" w:eastAsia="zh-CN"/>
              </w:rPr>
            </w:pPr>
            <w:ins w:id="254" w:author="Administrator" w:date="2025-02-06T15:46:55Z">
              <w:r>
                <w:rPr>
                  <w:rFonts w:hint="eastAsia" w:ascii="仿宋" w:hAnsi="仿宋" w:eastAsia="仿宋"/>
                  <w:sz w:val="18"/>
                  <w:szCs w:val="20"/>
                  <w:lang w:val="en-US" w:eastAsia="zh-CN"/>
                </w:rPr>
                <w:t>3</w:t>
              </w:r>
            </w:ins>
            <w:ins w:id="255" w:author="Administrator" w:date="2025-02-06T15:46:56Z">
              <w:r>
                <w:rPr>
                  <w:rFonts w:hint="eastAsia" w:ascii="仿宋" w:hAnsi="仿宋" w:eastAsia="仿宋"/>
                  <w:sz w:val="18"/>
                  <w:szCs w:val="20"/>
                  <w:lang w:val="en-US" w:eastAsia="zh-CN"/>
                </w:rPr>
                <w:t>0</w:t>
              </w:r>
            </w:ins>
          </w:p>
        </w:tc>
        <w:tc>
          <w:tcPr>
            <w:tcW w:w="4327" w:type="dxa"/>
          </w:tcPr>
          <w:p>
            <w:pPr>
              <w:spacing w:line="588" w:lineRule="exact"/>
              <w:ind w:firstLine="0" w:firstLineChars="0"/>
              <w:rPr>
                <w:ins w:id="256" w:author="Administrator" w:date="2025-02-06T15:42:24Z"/>
                <w:rFonts w:hint="eastAsia" w:ascii="仿宋" w:hAnsi="仿宋" w:eastAsia="仿宋"/>
                <w:sz w:val="18"/>
                <w:szCs w:val="20"/>
              </w:rPr>
            </w:pPr>
            <w:ins w:id="257" w:author="Administrator" w:date="2025-02-06T15:47:28Z">
              <w:r>
                <w:rPr>
                  <w:rFonts w:hint="eastAsia" w:ascii="仿宋" w:hAnsi="仿宋" w:eastAsia="仿宋"/>
                  <w:sz w:val="18"/>
                  <w:szCs w:val="20"/>
                </w:rPr>
                <w:t>开展各类文艺赛事活动、报销活动资金。</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58" w:author="Administrator" w:date="2025-02-06T15:42:25Z"/>
        </w:trPr>
        <w:tc>
          <w:tcPr>
            <w:tcW w:w="2182" w:type="dxa"/>
          </w:tcPr>
          <w:p>
            <w:pPr>
              <w:spacing w:line="588" w:lineRule="exact"/>
              <w:ind w:firstLine="0" w:firstLineChars="0"/>
              <w:rPr>
                <w:ins w:id="259" w:author="Administrator" w:date="2025-02-06T15:42:25Z"/>
                <w:rFonts w:hint="eastAsia" w:ascii="仿宋" w:hAnsi="仿宋" w:eastAsia="仿宋"/>
                <w:sz w:val="18"/>
                <w:szCs w:val="20"/>
              </w:rPr>
            </w:pPr>
            <w:ins w:id="260" w:author="Administrator" w:date="2025-02-06T15:47:36Z">
              <w:r>
                <w:rPr>
                  <w:rFonts w:hint="eastAsia" w:ascii="仿宋" w:hAnsi="仿宋" w:eastAsia="仿宋"/>
                  <w:sz w:val="18"/>
                  <w:szCs w:val="20"/>
                </w:rPr>
                <w:t>村级动物防疫员补贴</w:t>
              </w:r>
            </w:ins>
          </w:p>
        </w:tc>
        <w:tc>
          <w:tcPr>
            <w:tcW w:w="2013" w:type="dxa"/>
          </w:tcPr>
          <w:p>
            <w:pPr>
              <w:spacing w:line="588" w:lineRule="exact"/>
              <w:ind w:firstLine="360" w:firstLineChars="200"/>
              <w:rPr>
                <w:ins w:id="261" w:author="Administrator" w:date="2025-02-06T15:42:25Z"/>
                <w:rFonts w:hint="default" w:ascii="仿宋" w:hAnsi="仿宋" w:eastAsia="仿宋"/>
                <w:sz w:val="18"/>
                <w:szCs w:val="20"/>
                <w:lang w:val="en-US" w:eastAsia="zh-CN"/>
              </w:rPr>
            </w:pPr>
            <w:ins w:id="262" w:author="Administrator" w:date="2025-02-06T15:47:44Z">
              <w:r>
                <w:rPr>
                  <w:rFonts w:hint="eastAsia" w:ascii="仿宋" w:hAnsi="仿宋" w:eastAsia="仿宋"/>
                  <w:sz w:val="18"/>
                  <w:szCs w:val="20"/>
                  <w:lang w:val="en-US" w:eastAsia="zh-CN"/>
                </w:rPr>
                <w:t>10.5</w:t>
              </w:r>
            </w:ins>
            <w:ins w:id="263" w:author="Administrator" w:date="2025-02-06T15:47:45Z">
              <w:r>
                <w:rPr>
                  <w:rFonts w:hint="eastAsia" w:ascii="仿宋" w:hAnsi="仿宋" w:eastAsia="仿宋"/>
                  <w:sz w:val="18"/>
                  <w:szCs w:val="20"/>
                  <w:lang w:val="en-US" w:eastAsia="zh-CN"/>
                </w:rPr>
                <w:t>6</w:t>
              </w:r>
            </w:ins>
          </w:p>
        </w:tc>
        <w:tc>
          <w:tcPr>
            <w:tcW w:w="4327" w:type="dxa"/>
          </w:tcPr>
          <w:p>
            <w:pPr>
              <w:spacing w:line="588" w:lineRule="exact"/>
              <w:ind w:firstLine="0" w:firstLineChars="0"/>
              <w:rPr>
                <w:ins w:id="264" w:author="Administrator" w:date="2025-02-06T15:42:25Z"/>
                <w:rFonts w:hint="eastAsia" w:ascii="仿宋" w:hAnsi="仿宋" w:eastAsia="仿宋"/>
                <w:sz w:val="18"/>
                <w:szCs w:val="20"/>
              </w:rPr>
            </w:pPr>
            <w:ins w:id="265" w:author="Administrator" w:date="2025-02-06T15:48:10Z">
              <w:r>
                <w:rPr>
                  <w:rFonts w:hint="eastAsia" w:ascii="仿宋" w:hAnsi="仿宋" w:eastAsia="仿宋"/>
                  <w:sz w:val="18"/>
                  <w:szCs w:val="20"/>
                </w:rPr>
                <w:t>加大畜牧执法力度的宣传与学习；深入推进畜牧业高质量发展；全力做好重大动物疫病防控工作；强化畜产品质量安全监管。</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66" w:author="Administrator" w:date="2025-02-06T15:45:12Z"/>
        </w:trPr>
        <w:tc>
          <w:tcPr>
            <w:tcW w:w="2182" w:type="dxa"/>
          </w:tcPr>
          <w:p>
            <w:pPr>
              <w:spacing w:line="588" w:lineRule="exact"/>
              <w:ind w:firstLine="0" w:firstLineChars="0"/>
              <w:rPr>
                <w:ins w:id="267" w:author="Administrator" w:date="2025-02-06T15:45:12Z"/>
                <w:rFonts w:hint="eastAsia" w:ascii="仿宋" w:hAnsi="仿宋" w:eastAsia="仿宋"/>
                <w:sz w:val="18"/>
                <w:szCs w:val="20"/>
              </w:rPr>
            </w:pPr>
            <w:ins w:id="268" w:author="Administrator" w:date="2025-02-06T15:48:21Z">
              <w:r>
                <w:rPr>
                  <w:rFonts w:hint="eastAsia" w:ascii="仿宋" w:hAnsi="仿宋" w:eastAsia="仿宋"/>
                  <w:sz w:val="18"/>
                  <w:szCs w:val="20"/>
                </w:rPr>
                <w:t>村医生活补助</w:t>
              </w:r>
            </w:ins>
          </w:p>
        </w:tc>
        <w:tc>
          <w:tcPr>
            <w:tcW w:w="2013" w:type="dxa"/>
          </w:tcPr>
          <w:p>
            <w:pPr>
              <w:spacing w:line="588" w:lineRule="exact"/>
              <w:ind w:firstLine="360" w:firstLineChars="200"/>
              <w:rPr>
                <w:ins w:id="269" w:author="Administrator" w:date="2025-02-06T15:45:12Z"/>
                <w:rFonts w:hint="default" w:ascii="仿宋" w:hAnsi="仿宋" w:eastAsia="仿宋"/>
                <w:sz w:val="18"/>
                <w:szCs w:val="20"/>
                <w:lang w:val="en-US" w:eastAsia="zh-CN"/>
              </w:rPr>
            </w:pPr>
            <w:ins w:id="270" w:author="Administrator" w:date="2025-02-06T15:48:27Z">
              <w:r>
                <w:rPr>
                  <w:rFonts w:hint="eastAsia" w:ascii="仿宋" w:hAnsi="仿宋" w:eastAsia="仿宋"/>
                  <w:sz w:val="18"/>
                  <w:szCs w:val="20"/>
                  <w:lang w:val="en-US" w:eastAsia="zh-CN"/>
                </w:rPr>
                <w:t>10.5</w:t>
              </w:r>
            </w:ins>
            <w:ins w:id="271" w:author="Administrator" w:date="2025-02-06T15:48:28Z">
              <w:r>
                <w:rPr>
                  <w:rFonts w:hint="eastAsia" w:ascii="仿宋" w:hAnsi="仿宋" w:eastAsia="仿宋"/>
                  <w:sz w:val="18"/>
                  <w:szCs w:val="20"/>
                  <w:lang w:val="en-US" w:eastAsia="zh-CN"/>
                </w:rPr>
                <w:t>6</w:t>
              </w:r>
            </w:ins>
          </w:p>
        </w:tc>
        <w:tc>
          <w:tcPr>
            <w:tcW w:w="4327" w:type="dxa"/>
          </w:tcPr>
          <w:p>
            <w:pPr>
              <w:spacing w:line="588" w:lineRule="exact"/>
              <w:ind w:firstLine="0" w:firstLineChars="0"/>
              <w:rPr>
                <w:ins w:id="272" w:author="Administrator" w:date="2025-02-06T15:45:12Z"/>
                <w:rFonts w:hint="eastAsia" w:ascii="仿宋" w:hAnsi="仿宋" w:eastAsia="仿宋"/>
                <w:sz w:val="18"/>
                <w:szCs w:val="20"/>
              </w:rPr>
            </w:pPr>
            <w:ins w:id="273" w:author="Administrator" w:date="2025-02-06T15:48:46Z">
              <w:r>
                <w:rPr>
                  <w:rFonts w:hint="eastAsia" w:ascii="仿宋" w:hAnsi="仿宋" w:eastAsia="仿宋"/>
                  <w:sz w:val="18"/>
                  <w:szCs w:val="20"/>
                </w:rPr>
                <w:t>建立补偿机制，保障村医收入待遇；’提升村医防病治病本领；加强村医队伍建设。</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74" w:author="Administrator" w:date="2025-02-06T15:45:13Z"/>
        </w:trPr>
        <w:tc>
          <w:tcPr>
            <w:tcW w:w="2182" w:type="dxa"/>
          </w:tcPr>
          <w:p>
            <w:pPr>
              <w:spacing w:line="588" w:lineRule="exact"/>
              <w:ind w:firstLine="0" w:firstLineChars="0"/>
              <w:rPr>
                <w:ins w:id="275" w:author="Administrator" w:date="2025-02-06T15:45:13Z"/>
                <w:rFonts w:hint="eastAsia" w:ascii="仿宋" w:hAnsi="仿宋" w:eastAsia="仿宋"/>
                <w:sz w:val="18"/>
                <w:szCs w:val="20"/>
              </w:rPr>
            </w:pPr>
            <w:ins w:id="276" w:author="Administrator" w:date="2025-02-06T15:48:57Z">
              <w:r>
                <w:rPr>
                  <w:rFonts w:hint="eastAsia" w:ascii="仿宋" w:hAnsi="仿宋" w:eastAsia="仿宋"/>
                  <w:sz w:val="18"/>
                  <w:szCs w:val="20"/>
                </w:rPr>
                <w:t>乡镇人大保障资金</w:t>
              </w:r>
            </w:ins>
          </w:p>
        </w:tc>
        <w:tc>
          <w:tcPr>
            <w:tcW w:w="2013" w:type="dxa"/>
          </w:tcPr>
          <w:p>
            <w:pPr>
              <w:spacing w:line="588" w:lineRule="exact"/>
              <w:ind w:firstLine="360" w:firstLineChars="200"/>
              <w:rPr>
                <w:ins w:id="277" w:author="Administrator" w:date="2025-02-06T15:45:13Z"/>
                <w:rFonts w:hint="default" w:ascii="仿宋" w:hAnsi="仿宋" w:eastAsia="仿宋"/>
                <w:sz w:val="18"/>
                <w:szCs w:val="20"/>
                <w:lang w:val="en-US" w:eastAsia="zh-CN"/>
              </w:rPr>
            </w:pPr>
            <w:ins w:id="278" w:author="Administrator" w:date="2025-02-06T15:49:05Z">
              <w:r>
                <w:rPr>
                  <w:rFonts w:hint="eastAsia" w:ascii="仿宋" w:hAnsi="仿宋" w:eastAsia="仿宋"/>
                  <w:sz w:val="18"/>
                  <w:szCs w:val="20"/>
                  <w:lang w:val="en-US" w:eastAsia="zh-CN"/>
                </w:rPr>
                <w:t>1</w:t>
              </w:r>
            </w:ins>
            <w:ins w:id="279" w:author="Administrator" w:date="2025-02-06T15:49:06Z">
              <w:r>
                <w:rPr>
                  <w:rFonts w:hint="eastAsia" w:ascii="仿宋" w:hAnsi="仿宋" w:eastAsia="仿宋"/>
                  <w:sz w:val="18"/>
                  <w:szCs w:val="20"/>
                  <w:lang w:val="en-US" w:eastAsia="zh-CN"/>
                </w:rPr>
                <w:t>0</w:t>
              </w:r>
            </w:ins>
          </w:p>
        </w:tc>
        <w:tc>
          <w:tcPr>
            <w:tcW w:w="4327" w:type="dxa"/>
          </w:tcPr>
          <w:p>
            <w:pPr>
              <w:spacing w:line="588" w:lineRule="exact"/>
              <w:ind w:firstLine="0" w:firstLineChars="0"/>
              <w:rPr>
                <w:ins w:id="280" w:author="Administrator" w:date="2025-02-06T15:45:13Z"/>
                <w:rFonts w:hint="eastAsia" w:ascii="仿宋" w:hAnsi="仿宋" w:eastAsia="仿宋"/>
                <w:sz w:val="18"/>
                <w:szCs w:val="20"/>
              </w:rPr>
            </w:pPr>
            <w:ins w:id="281" w:author="Administrator" w:date="2025-02-06T15:49:27Z">
              <w:r>
                <w:rPr>
                  <w:rFonts w:hint="eastAsia" w:ascii="仿宋" w:hAnsi="仿宋" w:eastAsia="仿宋"/>
                  <w:sz w:val="18"/>
                  <w:szCs w:val="20"/>
                </w:rPr>
                <w:t>促进各项人大工作高效、协调、健康的发展。</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82" w:author="Administrator" w:date="2025-02-06T15:48:12Z"/>
        </w:trPr>
        <w:tc>
          <w:tcPr>
            <w:tcW w:w="2182" w:type="dxa"/>
          </w:tcPr>
          <w:p>
            <w:pPr>
              <w:spacing w:line="588" w:lineRule="exact"/>
              <w:ind w:firstLine="0" w:firstLineChars="0"/>
              <w:rPr>
                <w:ins w:id="283" w:author="Administrator" w:date="2025-02-06T15:48:12Z"/>
                <w:rFonts w:hint="eastAsia" w:ascii="仿宋" w:hAnsi="仿宋" w:eastAsia="仿宋"/>
                <w:sz w:val="18"/>
                <w:szCs w:val="20"/>
              </w:rPr>
            </w:pPr>
            <w:ins w:id="284" w:author="Administrator" w:date="2025-02-06T15:49:43Z">
              <w:r>
                <w:rPr>
                  <w:rFonts w:hint="eastAsia" w:ascii="仿宋" w:hAnsi="仿宋" w:eastAsia="仿宋"/>
                  <w:sz w:val="18"/>
                  <w:szCs w:val="20"/>
                </w:rPr>
                <w:t>人大代表履职补贴</w:t>
              </w:r>
            </w:ins>
          </w:p>
        </w:tc>
        <w:tc>
          <w:tcPr>
            <w:tcW w:w="2013" w:type="dxa"/>
          </w:tcPr>
          <w:p>
            <w:pPr>
              <w:spacing w:line="588" w:lineRule="exact"/>
              <w:ind w:firstLine="360" w:firstLineChars="200"/>
              <w:rPr>
                <w:ins w:id="285" w:author="Administrator" w:date="2025-02-06T15:48:12Z"/>
                <w:rFonts w:hint="default" w:ascii="仿宋" w:hAnsi="仿宋" w:eastAsia="仿宋"/>
                <w:sz w:val="18"/>
                <w:szCs w:val="20"/>
                <w:lang w:val="en-US" w:eastAsia="zh-CN"/>
              </w:rPr>
            </w:pPr>
            <w:ins w:id="286" w:author="Administrator" w:date="2025-02-06T15:49:53Z">
              <w:r>
                <w:rPr>
                  <w:rFonts w:hint="eastAsia" w:ascii="仿宋" w:hAnsi="仿宋" w:eastAsia="仿宋"/>
                  <w:sz w:val="18"/>
                  <w:szCs w:val="20"/>
                  <w:lang w:val="en-US" w:eastAsia="zh-CN"/>
                </w:rPr>
                <w:t>8.64</w:t>
              </w:r>
            </w:ins>
          </w:p>
        </w:tc>
        <w:tc>
          <w:tcPr>
            <w:tcW w:w="4327" w:type="dxa"/>
          </w:tcPr>
          <w:p>
            <w:pPr>
              <w:spacing w:line="588" w:lineRule="exact"/>
              <w:ind w:firstLine="0" w:firstLineChars="0"/>
              <w:rPr>
                <w:ins w:id="287" w:author="Administrator" w:date="2025-02-06T15:48:12Z"/>
                <w:rFonts w:hint="eastAsia" w:ascii="仿宋" w:hAnsi="仿宋" w:eastAsia="仿宋"/>
                <w:sz w:val="18"/>
                <w:szCs w:val="20"/>
              </w:rPr>
            </w:pPr>
            <w:ins w:id="288" w:author="Administrator" w:date="2025-02-06T15:50:55Z">
              <w:r>
                <w:rPr>
                  <w:rFonts w:hint="eastAsia" w:ascii="仿宋" w:hAnsi="仿宋" w:eastAsia="仿宋"/>
                  <w:sz w:val="18"/>
                  <w:szCs w:val="20"/>
                </w:rPr>
                <w:t>倾听人民群众的急难愁盼，从人大代表发现民生问题。</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89" w:author="Administrator" w:date="2025-02-06T15:48:13Z"/>
        </w:trPr>
        <w:tc>
          <w:tcPr>
            <w:tcW w:w="2182" w:type="dxa"/>
          </w:tcPr>
          <w:p>
            <w:pPr>
              <w:spacing w:line="588" w:lineRule="exact"/>
              <w:ind w:firstLine="0" w:firstLineChars="0"/>
              <w:rPr>
                <w:ins w:id="290" w:author="Administrator" w:date="2025-02-06T15:48:13Z"/>
                <w:rFonts w:hint="eastAsia" w:ascii="仿宋" w:hAnsi="仿宋" w:eastAsia="仿宋"/>
                <w:sz w:val="18"/>
                <w:szCs w:val="20"/>
              </w:rPr>
            </w:pPr>
            <w:ins w:id="291" w:author="Administrator" w:date="2025-02-06T15:51:03Z">
              <w:r>
                <w:rPr>
                  <w:rFonts w:hint="eastAsia" w:ascii="仿宋" w:hAnsi="仿宋" w:eastAsia="仿宋"/>
                  <w:sz w:val="18"/>
                  <w:szCs w:val="20"/>
                </w:rPr>
                <w:t>乡镇政权建设</w:t>
              </w:r>
            </w:ins>
          </w:p>
        </w:tc>
        <w:tc>
          <w:tcPr>
            <w:tcW w:w="2013" w:type="dxa"/>
          </w:tcPr>
          <w:p>
            <w:pPr>
              <w:spacing w:line="588" w:lineRule="exact"/>
              <w:ind w:firstLine="360" w:firstLineChars="200"/>
              <w:rPr>
                <w:ins w:id="292" w:author="Administrator" w:date="2025-02-06T15:48:13Z"/>
                <w:rFonts w:hint="default" w:ascii="仿宋" w:hAnsi="仿宋" w:eastAsia="仿宋"/>
                <w:sz w:val="18"/>
                <w:szCs w:val="20"/>
                <w:lang w:val="en-US" w:eastAsia="zh-CN"/>
              </w:rPr>
            </w:pPr>
            <w:ins w:id="293" w:author="Administrator" w:date="2025-02-06T15:51:23Z">
              <w:r>
                <w:rPr>
                  <w:rFonts w:hint="eastAsia" w:ascii="仿宋" w:hAnsi="仿宋" w:eastAsia="仿宋"/>
                  <w:sz w:val="18"/>
                  <w:szCs w:val="20"/>
                  <w:lang w:val="en-US" w:eastAsia="zh-CN"/>
                </w:rPr>
                <w:t>20</w:t>
              </w:r>
            </w:ins>
          </w:p>
        </w:tc>
        <w:tc>
          <w:tcPr>
            <w:tcW w:w="4327" w:type="dxa"/>
          </w:tcPr>
          <w:p>
            <w:pPr>
              <w:spacing w:line="588" w:lineRule="exact"/>
              <w:ind w:firstLine="0" w:firstLineChars="0"/>
              <w:rPr>
                <w:ins w:id="294" w:author="Administrator" w:date="2025-02-06T15:48:13Z"/>
                <w:rFonts w:hint="eastAsia" w:ascii="仿宋" w:hAnsi="仿宋" w:eastAsia="仿宋"/>
                <w:sz w:val="18"/>
                <w:szCs w:val="20"/>
              </w:rPr>
            </w:pPr>
            <w:ins w:id="295" w:author="Administrator" w:date="2025-02-06T15:52:00Z">
              <w:r>
                <w:rPr>
                  <w:rFonts w:hint="eastAsia" w:ascii="仿宋" w:hAnsi="仿宋" w:eastAsia="仿宋"/>
                  <w:sz w:val="18"/>
                  <w:szCs w:val="20"/>
                </w:rPr>
                <w:t>通过市政基础设施维修维护，进一步完善城市基础设施功能。</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296" w:author="Administrator" w:date="2025-02-06T15:49:28Z"/>
        </w:trPr>
        <w:tc>
          <w:tcPr>
            <w:tcW w:w="2182" w:type="dxa"/>
          </w:tcPr>
          <w:p>
            <w:pPr>
              <w:spacing w:line="588" w:lineRule="exact"/>
              <w:ind w:firstLine="0" w:firstLineChars="0"/>
              <w:rPr>
                <w:ins w:id="297" w:author="Administrator" w:date="2025-02-06T15:49:28Z"/>
                <w:rFonts w:hint="eastAsia" w:ascii="仿宋" w:hAnsi="仿宋" w:eastAsia="仿宋"/>
                <w:sz w:val="18"/>
                <w:szCs w:val="20"/>
              </w:rPr>
            </w:pPr>
            <w:ins w:id="298" w:author="Administrator" w:date="2025-02-06T15:52:10Z">
              <w:r>
                <w:rPr>
                  <w:rFonts w:hint="eastAsia" w:ascii="仿宋" w:hAnsi="仿宋" w:eastAsia="仿宋"/>
                  <w:sz w:val="18"/>
                  <w:szCs w:val="20"/>
                </w:rPr>
                <w:t>预防青少年违法犯罪经费</w:t>
              </w:r>
            </w:ins>
          </w:p>
        </w:tc>
        <w:tc>
          <w:tcPr>
            <w:tcW w:w="2013" w:type="dxa"/>
          </w:tcPr>
          <w:p>
            <w:pPr>
              <w:spacing w:line="588" w:lineRule="exact"/>
              <w:ind w:firstLine="360" w:firstLineChars="200"/>
              <w:rPr>
                <w:ins w:id="299" w:author="Administrator" w:date="2025-02-06T15:49:28Z"/>
                <w:rFonts w:hint="eastAsia" w:ascii="仿宋" w:hAnsi="仿宋" w:eastAsia="仿宋"/>
                <w:sz w:val="18"/>
                <w:szCs w:val="20"/>
                <w:lang w:val="en-US" w:eastAsia="zh-CN"/>
              </w:rPr>
            </w:pPr>
            <w:ins w:id="300" w:author="Administrator" w:date="2025-02-06T15:52:16Z">
              <w:r>
                <w:rPr>
                  <w:rFonts w:hint="eastAsia" w:ascii="仿宋" w:hAnsi="仿宋" w:eastAsia="仿宋"/>
                  <w:sz w:val="18"/>
                  <w:szCs w:val="20"/>
                  <w:lang w:val="en-US" w:eastAsia="zh-CN"/>
                </w:rPr>
                <w:t>1</w:t>
              </w:r>
            </w:ins>
          </w:p>
        </w:tc>
        <w:tc>
          <w:tcPr>
            <w:tcW w:w="4327" w:type="dxa"/>
          </w:tcPr>
          <w:p>
            <w:pPr>
              <w:spacing w:line="588" w:lineRule="exact"/>
              <w:ind w:firstLine="0" w:firstLineChars="0"/>
              <w:rPr>
                <w:ins w:id="301" w:author="Administrator" w:date="2025-02-06T15:49:28Z"/>
                <w:rFonts w:hint="eastAsia" w:ascii="仿宋" w:hAnsi="仿宋" w:eastAsia="仿宋"/>
                <w:sz w:val="18"/>
                <w:szCs w:val="20"/>
              </w:rPr>
            </w:pPr>
            <w:ins w:id="302" w:author="Administrator" w:date="2025-02-06T15:52:49Z">
              <w:r>
                <w:rPr>
                  <w:rFonts w:hint="eastAsia" w:ascii="仿宋" w:hAnsi="仿宋" w:eastAsia="仿宋"/>
                  <w:sz w:val="18"/>
                  <w:szCs w:val="20"/>
                </w:rPr>
                <w:t>促进各项青少年违法犯罪工作高效、协调、健康的发展</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303" w:author="Administrator" w:date="2025-02-06T15:49:44Z"/>
        </w:trPr>
        <w:tc>
          <w:tcPr>
            <w:tcW w:w="2182" w:type="dxa"/>
          </w:tcPr>
          <w:p>
            <w:pPr>
              <w:spacing w:line="588" w:lineRule="exact"/>
              <w:ind w:firstLine="0" w:firstLineChars="0"/>
              <w:rPr>
                <w:ins w:id="304" w:author="Administrator" w:date="2025-02-06T15:49:44Z"/>
                <w:rFonts w:hint="eastAsia" w:ascii="仿宋" w:hAnsi="仿宋" w:eastAsia="仿宋"/>
                <w:sz w:val="18"/>
                <w:szCs w:val="20"/>
              </w:rPr>
            </w:pPr>
            <w:ins w:id="305" w:author="Administrator" w:date="2025-02-06T15:53:17Z">
              <w:r>
                <w:rPr>
                  <w:rFonts w:hint="eastAsia" w:ascii="仿宋" w:hAnsi="仿宋" w:eastAsia="仿宋"/>
                  <w:sz w:val="18"/>
                  <w:szCs w:val="20"/>
                </w:rPr>
                <w:t>妇女人均经费</w:t>
              </w:r>
            </w:ins>
          </w:p>
        </w:tc>
        <w:tc>
          <w:tcPr>
            <w:tcW w:w="2013" w:type="dxa"/>
          </w:tcPr>
          <w:p>
            <w:pPr>
              <w:spacing w:line="588" w:lineRule="exact"/>
              <w:ind w:firstLine="360" w:firstLineChars="200"/>
              <w:rPr>
                <w:ins w:id="306" w:author="Administrator" w:date="2025-02-06T15:49:44Z"/>
                <w:rFonts w:hint="eastAsia" w:ascii="仿宋" w:hAnsi="仿宋" w:eastAsia="仿宋"/>
                <w:sz w:val="18"/>
                <w:szCs w:val="20"/>
                <w:lang w:val="en-US" w:eastAsia="zh-CN"/>
              </w:rPr>
            </w:pPr>
            <w:ins w:id="307" w:author="Administrator" w:date="2025-02-06T15:53:22Z">
              <w:r>
                <w:rPr>
                  <w:rFonts w:hint="eastAsia" w:ascii="仿宋" w:hAnsi="仿宋" w:eastAsia="仿宋"/>
                  <w:sz w:val="18"/>
                  <w:szCs w:val="20"/>
                  <w:lang w:val="en-US" w:eastAsia="zh-CN"/>
                </w:rPr>
                <w:t>4</w:t>
              </w:r>
            </w:ins>
          </w:p>
        </w:tc>
        <w:tc>
          <w:tcPr>
            <w:tcW w:w="4327" w:type="dxa"/>
          </w:tcPr>
          <w:p>
            <w:pPr>
              <w:spacing w:line="588" w:lineRule="exact"/>
              <w:ind w:firstLine="0" w:firstLineChars="0"/>
              <w:rPr>
                <w:ins w:id="308" w:author="Administrator" w:date="2025-02-06T15:49:44Z"/>
                <w:rFonts w:hint="eastAsia" w:ascii="仿宋" w:hAnsi="仿宋" w:eastAsia="仿宋"/>
                <w:sz w:val="18"/>
                <w:szCs w:val="20"/>
              </w:rPr>
            </w:pPr>
            <w:ins w:id="309" w:author="Administrator" w:date="2025-02-06T15:53:51Z">
              <w:r>
                <w:rPr>
                  <w:rFonts w:hint="eastAsia" w:ascii="仿宋" w:hAnsi="仿宋" w:eastAsia="仿宋"/>
                  <w:sz w:val="18"/>
                  <w:szCs w:val="20"/>
                </w:rPr>
                <w:t>全面提高妇女素质，促进妇女人才成长。</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310" w:author="Administrator" w:date="2025-02-06T15:52:03Z"/>
        </w:trPr>
        <w:tc>
          <w:tcPr>
            <w:tcW w:w="2182" w:type="dxa"/>
          </w:tcPr>
          <w:p>
            <w:pPr>
              <w:spacing w:line="588" w:lineRule="exact"/>
              <w:ind w:firstLine="0" w:firstLineChars="0"/>
              <w:rPr>
                <w:ins w:id="311" w:author="Administrator" w:date="2025-02-06T15:52:03Z"/>
                <w:rFonts w:hint="eastAsia" w:ascii="仿宋" w:hAnsi="仿宋" w:eastAsia="仿宋"/>
                <w:sz w:val="18"/>
                <w:szCs w:val="20"/>
              </w:rPr>
            </w:pPr>
            <w:ins w:id="312" w:author="Administrator" w:date="2025-02-06T15:54:05Z">
              <w:r>
                <w:rPr>
                  <w:rFonts w:hint="eastAsia" w:ascii="仿宋" w:hAnsi="仿宋" w:eastAsia="仿宋"/>
                  <w:sz w:val="18"/>
                  <w:szCs w:val="20"/>
                </w:rPr>
                <w:t>“三老”人员生活补贴</w:t>
              </w:r>
            </w:ins>
          </w:p>
        </w:tc>
        <w:tc>
          <w:tcPr>
            <w:tcW w:w="2013" w:type="dxa"/>
          </w:tcPr>
          <w:p>
            <w:pPr>
              <w:spacing w:line="588" w:lineRule="exact"/>
              <w:ind w:firstLine="360" w:firstLineChars="200"/>
              <w:rPr>
                <w:ins w:id="313" w:author="Administrator" w:date="2025-02-06T15:52:03Z"/>
                <w:rFonts w:hint="default" w:ascii="仿宋" w:hAnsi="仿宋" w:eastAsia="仿宋"/>
                <w:sz w:val="18"/>
                <w:szCs w:val="20"/>
                <w:lang w:val="en-US" w:eastAsia="zh-CN"/>
              </w:rPr>
            </w:pPr>
            <w:ins w:id="314" w:author="Administrator" w:date="2025-02-06T15:54:14Z">
              <w:r>
                <w:rPr>
                  <w:rFonts w:hint="eastAsia" w:ascii="仿宋" w:hAnsi="仿宋" w:eastAsia="仿宋"/>
                  <w:sz w:val="18"/>
                  <w:szCs w:val="20"/>
                  <w:lang w:val="en-US" w:eastAsia="zh-CN"/>
                </w:rPr>
                <w:t>30.</w:t>
              </w:r>
            </w:ins>
            <w:ins w:id="315" w:author="Administrator" w:date="2025-02-06T15:54:15Z">
              <w:r>
                <w:rPr>
                  <w:rFonts w:hint="eastAsia" w:ascii="仿宋" w:hAnsi="仿宋" w:eastAsia="仿宋"/>
                  <w:sz w:val="18"/>
                  <w:szCs w:val="20"/>
                  <w:lang w:val="en-US" w:eastAsia="zh-CN"/>
                </w:rPr>
                <w:t>12</w:t>
              </w:r>
            </w:ins>
          </w:p>
        </w:tc>
        <w:tc>
          <w:tcPr>
            <w:tcW w:w="4327" w:type="dxa"/>
          </w:tcPr>
          <w:p>
            <w:pPr>
              <w:spacing w:line="588" w:lineRule="exact"/>
              <w:ind w:firstLine="0" w:firstLineChars="0"/>
              <w:rPr>
                <w:ins w:id="316" w:author="Administrator" w:date="2025-02-06T15:52:03Z"/>
                <w:rFonts w:hint="eastAsia" w:ascii="仿宋" w:hAnsi="仿宋" w:eastAsia="仿宋"/>
                <w:sz w:val="18"/>
                <w:szCs w:val="20"/>
              </w:rPr>
            </w:pPr>
            <w:ins w:id="317" w:author="Administrator" w:date="2025-02-06T15:54:36Z">
              <w:r>
                <w:rPr>
                  <w:rFonts w:hint="eastAsia" w:ascii="仿宋" w:hAnsi="仿宋" w:eastAsia="仿宋"/>
                  <w:sz w:val="18"/>
                  <w:szCs w:val="20"/>
                </w:rPr>
                <w:t>解决三老人员政治生活待遇，对稳定村干部和党员队伍，增强党组织的凝聚力和战斗力，加快农村经济发展，保持社会稳定发挥充分作用。</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318" w:author="Administrator" w:date="2025-02-06T15:53:10Z"/>
        </w:trPr>
        <w:tc>
          <w:tcPr>
            <w:tcW w:w="2182" w:type="dxa"/>
          </w:tcPr>
          <w:p>
            <w:pPr>
              <w:spacing w:line="588" w:lineRule="exact"/>
              <w:ind w:firstLine="0" w:firstLineChars="0"/>
              <w:rPr>
                <w:ins w:id="319" w:author="Administrator" w:date="2025-02-06T15:53:10Z"/>
                <w:rFonts w:hint="eastAsia" w:ascii="仿宋" w:hAnsi="仿宋" w:eastAsia="仿宋"/>
                <w:sz w:val="18"/>
                <w:szCs w:val="20"/>
              </w:rPr>
            </w:pPr>
            <w:ins w:id="320" w:author="Administrator" w:date="2025-02-06T15:55:04Z">
              <w:r>
                <w:rPr>
                  <w:rFonts w:hint="eastAsia" w:ascii="仿宋" w:hAnsi="仿宋" w:eastAsia="仿宋"/>
                  <w:sz w:val="18"/>
                  <w:szCs w:val="20"/>
                  <w:lang w:eastAsia="zh-CN"/>
                </w:rPr>
                <w:t>村</w:t>
              </w:r>
            </w:ins>
            <w:ins w:id="321" w:author="Administrator" w:date="2025-02-06T15:54:48Z">
              <w:r>
                <w:rPr>
                  <w:rFonts w:hint="eastAsia" w:ascii="仿宋" w:hAnsi="仿宋" w:eastAsia="仿宋"/>
                  <w:sz w:val="18"/>
                  <w:szCs w:val="20"/>
                </w:rPr>
                <w:t>级生态环卫管护员补助</w:t>
              </w:r>
            </w:ins>
          </w:p>
        </w:tc>
        <w:tc>
          <w:tcPr>
            <w:tcW w:w="2013" w:type="dxa"/>
          </w:tcPr>
          <w:p>
            <w:pPr>
              <w:spacing w:line="588" w:lineRule="exact"/>
              <w:ind w:firstLine="360" w:firstLineChars="200"/>
              <w:rPr>
                <w:ins w:id="322" w:author="Administrator" w:date="2025-02-06T15:53:10Z"/>
                <w:rFonts w:hint="default" w:ascii="仿宋" w:hAnsi="仿宋" w:eastAsia="仿宋"/>
                <w:sz w:val="18"/>
                <w:szCs w:val="20"/>
                <w:lang w:val="en-US" w:eastAsia="zh-CN"/>
              </w:rPr>
            </w:pPr>
            <w:ins w:id="323" w:author="Administrator" w:date="2025-02-06T15:55:11Z">
              <w:r>
                <w:rPr>
                  <w:rFonts w:hint="eastAsia" w:ascii="仿宋" w:hAnsi="仿宋" w:eastAsia="仿宋"/>
                  <w:sz w:val="18"/>
                  <w:szCs w:val="20"/>
                  <w:lang w:val="en-US" w:eastAsia="zh-CN"/>
                </w:rPr>
                <w:t>1</w:t>
              </w:r>
            </w:ins>
            <w:ins w:id="324" w:author="Administrator" w:date="2025-02-06T15:55:12Z">
              <w:r>
                <w:rPr>
                  <w:rFonts w:hint="eastAsia" w:ascii="仿宋" w:hAnsi="仿宋" w:eastAsia="仿宋"/>
                  <w:sz w:val="18"/>
                  <w:szCs w:val="20"/>
                  <w:lang w:val="en-US" w:eastAsia="zh-CN"/>
                </w:rPr>
                <w:t>4</w:t>
              </w:r>
            </w:ins>
            <w:ins w:id="325" w:author="Administrator" w:date="2025-02-06T15:55:13Z">
              <w:r>
                <w:rPr>
                  <w:rFonts w:hint="eastAsia" w:ascii="仿宋" w:hAnsi="仿宋" w:eastAsia="仿宋"/>
                  <w:sz w:val="18"/>
                  <w:szCs w:val="20"/>
                  <w:lang w:val="en-US" w:eastAsia="zh-CN"/>
                </w:rPr>
                <w:t>.4</w:t>
              </w:r>
            </w:ins>
          </w:p>
        </w:tc>
        <w:tc>
          <w:tcPr>
            <w:tcW w:w="4327" w:type="dxa"/>
          </w:tcPr>
          <w:p>
            <w:pPr>
              <w:spacing w:line="588" w:lineRule="exact"/>
              <w:ind w:firstLine="0" w:firstLineChars="0"/>
              <w:rPr>
                <w:ins w:id="326" w:author="Administrator" w:date="2025-02-06T15:53:10Z"/>
                <w:rFonts w:hint="eastAsia" w:ascii="仿宋" w:hAnsi="仿宋" w:eastAsia="仿宋"/>
                <w:sz w:val="18"/>
                <w:szCs w:val="20"/>
              </w:rPr>
            </w:pPr>
            <w:ins w:id="327" w:author="Administrator" w:date="2025-02-06T15:55:31Z">
              <w:r>
                <w:rPr>
                  <w:rFonts w:hint="eastAsia" w:ascii="仿宋" w:hAnsi="仿宋" w:eastAsia="仿宋"/>
                  <w:sz w:val="18"/>
                  <w:szCs w:val="20"/>
                </w:rPr>
                <w:t>切实增强管护能力；有效防治，草原资源得到有效保护。促进生态文明建设发展，增强群众爱绿护绿意识。</w:t>
              </w:r>
            </w:ins>
          </w:p>
        </w:tc>
      </w:tr>
    </w:tbl>
    <w:p>
      <w:pPr>
        <w:spacing w:line="588" w:lineRule="exact"/>
        <w:ind w:firstLine="640" w:firstLineChars="200"/>
        <w:rPr>
          <w:rFonts w:ascii="黑体" w:hAnsi="黑体" w:eastAsia="黑体"/>
          <w:sz w:val="32"/>
          <w:szCs w:val="32"/>
        </w:rPr>
      </w:pPr>
      <w:r>
        <w:rPr>
          <w:rFonts w:hint="eastAsia" w:ascii="黑体" w:hAnsi="黑体" w:eastAsia="黑体"/>
          <w:sz w:val="32"/>
          <w:szCs w:val="32"/>
        </w:rPr>
        <w:t>七、其他需要说明的情况</w:t>
      </w:r>
    </w:p>
    <w:p>
      <w:pPr>
        <w:ind w:firstLine="640" w:firstLineChars="200"/>
        <w:rPr>
          <w:ins w:id="328" w:author="Administrator" w:date="2025-02-06T12:48:02Z"/>
          <w:rFonts w:hint="eastAsia" w:ascii="仿宋" w:hAnsi="仿宋" w:eastAsia="仿宋"/>
          <w:color w:val="auto"/>
          <w:sz w:val="32"/>
          <w:szCs w:val="32"/>
          <w:lang w:eastAsia="zh-CN"/>
        </w:rPr>
      </w:pPr>
      <w:ins w:id="329" w:author="Administrator" w:date="2025-02-06T12:48:02Z">
        <w:r>
          <w:rPr>
            <w:rFonts w:hint="eastAsia" w:ascii="仿宋" w:hAnsi="仿宋" w:eastAsia="仿宋"/>
            <w:color w:val="auto"/>
            <w:sz w:val="32"/>
            <w:szCs w:val="32"/>
            <w:lang w:eastAsia="zh-CN"/>
          </w:rPr>
          <w:t>截止目前，</w:t>
        </w:r>
      </w:ins>
      <w:ins w:id="330" w:author="Administrator" w:date="2025-02-06T12:48:02Z">
        <w:r>
          <w:rPr>
            <w:rFonts w:hint="eastAsia" w:ascii="仿宋" w:hAnsi="仿宋" w:eastAsia="仿宋"/>
            <w:color w:val="auto"/>
            <w:sz w:val="32"/>
            <w:szCs w:val="32"/>
          </w:rPr>
          <w:t>我部门</w:t>
        </w:r>
      </w:ins>
      <w:ins w:id="331" w:author="Administrator" w:date="2025-02-06T12:48:02Z">
        <w:r>
          <w:rPr>
            <w:rFonts w:hint="eastAsia" w:ascii="仿宋" w:hAnsi="仿宋" w:eastAsia="仿宋"/>
            <w:color w:val="auto"/>
            <w:sz w:val="32"/>
            <w:szCs w:val="32"/>
            <w:lang w:eastAsia="zh-CN"/>
          </w:rPr>
          <w:t>202</w:t>
        </w:r>
      </w:ins>
      <w:ins w:id="332" w:author="Administrator" w:date="2025-02-06T12:48:07Z">
        <w:r>
          <w:rPr>
            <w:rFonts w:hint="eastAsia" w:ascii="仿宋" w:hAnsi="仿宋" w:eastAsia="仿宋"/>
            <w:color w:val="auto"/>
            <w:sz w:val="32"/>
            <w:szCs w:val="32"/>
            <w:lang w:val="en-US" w:eastAsia="zh-CN"/>
          </w:rPr>
          <w:t>5</w:t>
        </w:r>
      </w:ins>
      <w:ins w:id="333" w:author="Administrator" w:date="2025-02-06T12:48:02Z">
        <w:r>
          <w:rPr>
            <w:rFonts w:hint="eastAsia" w:ascii="仿宋" w:hAnsi="仿宋" w:eastAsia="仿宋"/>
            <w:color w:val="auto"/>
            <w:sz w:val="32"/>
            <w:szCs w:val="32"/>
          </w:rPr>
          <w:t>年度</w:t>
        </w:r>
      </w:ins>
      <w:ins w:id="334" w:author="Administrator" w:date="2025-02-06T12:48:02Z">
        <w:r>
          <w:rPr>
            <w:rFonts w:hint="eastAsia" w:ascii="仿宋" w:hAnsi="仿宋" w:eastAsia="仿宋"/>
            <w:color w:val="auto"/>
            <w:sz w:val="32"/>
            <w:szCs w:val="32"/>
            <w:lang w:eastAsia="zh-CN"/>
          </w:rPr>
          <w:t>无政府债务情况。</w:t>
        </w:r>
      </w:ins>
    </w:p>
    <w:p>
      <w:pPr>
        <w:spacing w:line="588" w:lineRule="exact"/>
        <w:ind w:firstLine="640" w:firstLineChars="200"/>
        <w:rPr>
          <w:rFonts w:ascii="仿宋" w:hAnsi="仿宋" w:eastAsia="仿宋"/>
          <w:sz w:val="32"/>
          <w:szCs w:val="32"/>
        </w:rPr>
      </w:pPr>
    </w:p>
    <w:p>
      <w:pPr>
        <w:widowControl/>
        <w:spacing w:line="588" w:lineRule="exact"/>
        <w:jc w:val="center"/>
        <w:rPr>
          <w:rFonts w:ascii="方正小标宋简体" w:hAnsi="仿宋" w:eastAsia="方正小标宋简体"/>
          <w:sz w:val="32"/>
          <w:szCs w:val="32"/>
        </w:rPr>
      </w:pPr>
      <w:r>
        <w:rPr>
          <w:rFonts w:ascii="方正小标宋简体" w:hAnsi="仿宋" w:eastAsia="方正小标宋简体"/>
          <w:sz w:val="32"/>
          <w:szCs w:val="32"/>
        </w:rPr>
        <w:br w:type="page"/>
      </w:r>
      <w:r>
        <w:rPr>
          <w:rFonts w:hint="eastAsia" w:ascii="方正小标宋简体" w:hAnsi="仿宋" w:eastAsia="方正小标宋简体"/>
          <w:sz w:val="40"/>
          <w:szCs w:val="32"/>
        </w:rPr>
        <w:t>第四部分  名词解释</w:t>
      </w:r>
    </w:p>
    <w:p>
      <w:pPr>
        <w:spacing w:line="588" w:lineRule="exact"/>
        <w:ind w:firstLine="640" w:firstLineChars="200"/>
        <w:rPr>
          <w:rFonts w:ascii="黑体" w:hAnsi="黑体" w:eastAsia="黑体"/>
          <w:sz w:val="32"/>
          <w:szCs w:val="32"/>
        </w:rPr>
      </w:pPr>
    </w:p>
    <w:p>
      <w:pPr>
        <w:spacing w:line="588" w:lineRule="exact"/>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指预算单位从本级财政部门取得的财政预算资金收入。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三、经营收入：</w:t>
      </w:r>
      <w:r>
        <w:rPr>
          <w:rFonts w:hint="eastAsia" w:ascii="仿宋" w:hAnsi="仿宋" w:eastAsia="仿宋"/>
          <w:sz w:val="32"/>
          <w:szCs w:val="32"/>
        </w:rPr>
        <w:t>指事业单位在专业业务活动及其辅助活动之外开展非独立核算经营活动取得的收入。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其他收入：</w:t>
      </w:r>
      <w:r>
        <w:rPr>
          <w:rFonts w:hint="eastAsia" w:ascii="仿宋" w:hAnsi="仿宋" w:eastAsia="仿宋"/>
          <w:sz w:val="32"/>
          <w:szCs w:val="32"/>
        </w:rPr>
        <w:t>指除上述“财政拨款收入”、“事业收入”、“经营收入”等以外的收入。主要是非本级财政拨款、存款利息收入、事业单位固定资产出租收入等。</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五、上年结转：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六、用事业基金弥补收支差额：</w:t>
      </w:r>
      <w:r>
        <w:rPr>
          <w:rFonts w:hint="eastAsia" w:ascii="仿宋" w:hAnsi="仿宋" w:eastAsia="仿宋"/>
          <w:sz w:val="32"/>
          <w:szCs w:val="32"/>
        </w:rPr>
        <w:t>指事业单位在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基本支出</w:t>
      </w:r>
      <w:r>
        <w:rPr>
          <w:rFonts w:hint="eastAsia" w:ascii="黑体" w:hAnsi="黑体" w:eastAsia="黑体"/>
          <w:sz w:val="32"/>
          <w:szCs w:val="32"/>
        </w:rPr>
        <w:t>：</w:t>
      </w:r>
      <w:r>
        <w:rPr>
          <w:rFonts w:ascii="仿宋" w:hAnsi="仿宋" w:eastAsia="仿宋"/>
          <w:sz w:val="32"/>
          <w:szCs w:val="32"/>
        </w:rPr>
        <w:t>指为保障机构正常运转</w:t>
      </w:r>
      <w:r>
        <w:rPr>
          <w:rFonts w:hint="eastAsia" w:ascii="仿宋" w:hAnsi="仿宋" w:eastAsia="仿宋"/>
          <w:sz w:val="32"/>
          <w:szCs w:val="32"/>
        </w:rPr>
        <w:t>、</w:t>
      </w:r>
      <w:r>
        <w:rPr>
          <w:rFonts w:ascii="仿宋" w:hAnsi="仿宋" w:eastAsia="仿宋"/>
          <w:sz w:val="32"/>
          <w:szCs w:val="32"/>
        </w:rPr>
        <w:t>完成日常工作任务而发生的人员支出和公用支出</w:t>
      </w:r>
      <w:r>
        <w:rPr>
          <w:rFonts w:hint="eastAsia" w:ascii="仿宋" w:hAnsi="仿宋" w:eastAsia="仿宋"/>
          <w:sz w:val="32"/>
          <w:szCs w:val="32"/>
        </w:rPr>
        <w:t>。</w:t>
      </w:r>
    </w:p>
    <w:p>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八</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spacing w:line="588" w:lineRule="exact"/>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经营支出：</w:t>
      </w:r>
      <w:r>
        <w:rPr>
          <w:rFonts w:hint="eastAsia" w:ascii="仿宋" w:hAnsi="仿宋" w:eastAsia="仿宋"/>
          <w:sz w:val="32"/>
          <w:szCs w:val="32"/>
        </w:rPr>
        <w:t>指事业单位在专业业务活动及其辅助活动之外开展非独立核算经营活动发生的支出。</w:t>
      </w:r>
    </w:p>
    <w:p>
      <w:pPr>
        <w:spacing w:line="588" w:lineRule="exact"/>
        <w:ind w:firstLine="640" w:firstLineChars="200"/>
        <w:rPr>
          <w:rFonts w:ascii="仿宋" w:hAnsi="仿宋" w:eastAsia="仿宋"/>
          <w:sz w:val="32"/>
          <w:szCs w:val="32"/>
        </w:rPr>
      </w:pPr>
      <w:r>
        <w:rPr>
          <w:rFonts w:ascii="黑体" w:hAnsi="黑体" w:eastAsia="黑体"/>
          <w:sz w:val="32"/>
          <w:szCs w:val="32"/>
        </w:rPr>
        <w:t>十</w:t>
      </w:r>
      <w:r>
        <w:rPr>
          <w:rFonts w:hint="eastAsia" w:ascii="黑体" w:hAnsi="黑体" w:eastAsia="黑体"/>
          <w:sz w:val="32"/>
          <w:szCs w:val="32"/>
        </w:rPr>
        <w:t>、</w:t>
      </w:r>
      <w:r>
        <w:rPr>
          <w:rFonts w:ascii="黑体" w:hAnsi="黑体" w:eastAsia="黑体"/>
          <w:sz w:val="32"/>
          <w:szCs w:val="32"/>
        </w:rPr>
        <w:t>行政经费</w:t>
      </w:r>
      <w:r>
        <w:rPr>
          <w:rFonts w:hint="eastAsia" w:ascii="黑体" w:hAnsi="黑体" w:eastAsia="黑体"/>
          <w:sz w:val="32"/>
          <w:szCs w:val="32"/>
        </w:rPr>
        <w:t>（机关运行经费）：</w:t>
      </w:r>
      <w:r>
        <w:rPr>
          <w:rFonts w:hint="eastAsia" w:ascii="仿宋" w:hAnsi="仿宋" w:eastAsia="仿宋"/>
          <w:sz w:val="32"/>
          <w:szCs w:val="32"/>
        </w:rPr>
        <w:t>指用于维持行政（参公）单位机构运行的经费。具体包括：办公费、印刷费、水费、电费、邮电费、取暖费、物业管理费、差旅费、因公出国（境）费用、维修（护）费、租赁费、会议费、培训费、公务接待费、专用材料费、被装购置费、福利费、公务用车运行维护费、其他交通费用、医疗费补助、办公设备购置、专用设备购置、信息网络及软件购置更新、公务用车购置、其他交通工具购置经济科目对应的预算资金。</w:t>
      </w:r>
    </w:p>
    <w:p>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十一、“三公”经费：</w:t>
      </w:r>
      <w:r>
        <w:rPr>
          <w:rFonts w:hint="eastAsia" w:ascii="仿宋" w:hAnsi="仿宋" w:eastAsia="仿宋"/>
          <w:sz w:val="32"/>
          <w:szCs w:val="32"/>
        </w:rPr>
        <w:t>是指部门（单位）使用财政拨款安排的因公出国（境）费、公务用车购置及运行维护费和公务接待费。其中：因公出国（境）费反映公务出国（境）的国际旅费、国外城市间交通费、住宿费、伙食费、培训费、公杂费等支出；公务用车购置费反映公务用车购置支出（含车辆购置税、牌照费），公务用车运行维护费反映公务用车燃料费、维修费、保险费等支出；公务接待费反映按规定开支的各类公务接待（含外宾接待）费用。</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十二</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贯彻落实自治区党委、政府重大方针政策和决策部署的项目，覆盖面广、影响力大、社会关注度高、实施期长的项目，或与本部门职能职责密切相关的项目或预算安排支出相对较大的项目。</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2010601030101010101"/>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- 7 -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rson w15:author="最美的青春">
    <w15:presenceInfo w15:providerId="WPS Office" w15:userId="128938769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yM2E2ZjYxZDdmM2E2NTY1YmVmODBkNmY2NTdjMmUifQ=="/>
  </w:docVars>
  <w:rsids>
    <w:rsidRoot w:val="00643004"/>
    <w:rsid w:val="00006EF3"/>
    <w:rsid w:val="00010911"/>
    <w:rsid w:val="0001296C"/>
    <w:rsid w:val="00015A4C"/>
    <w:rsid w:val="000214DB"/>
    <w:rsid w:val="00023250"/>
    <w:rsid w:val="0002373D"/>
    <w:rsid w:val="00025C9A"/>
    <w:rsid w:val="000336AD"/>
    <w:rsid w:val="00041C59"/>
    <w:rsid w:val="0004208A"/>
    <w:rsid w:val="00043A5F"/>
    <w:rsid w:val="00043AA8"/>
    <w:rsid w:val="00074F66"/>
    <w:rsid w:val="00086057"/>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2471"/>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23E9"/>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179A1"/>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345B"/>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4035C"/>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59AA"/>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18F7"/>
    <w:rsid w:val="005227B8"/>
    <w:rsid w:val="005238BE"/>
    <w:rsid w:val="005245FF"/>
    <w:rsid w:val="00537540"/>
    <w:rsid w:val="00542D4C"/>
    <w:rsid w:val="00544C9F"/>
    <w:rsid w:val="005472B4"/>
    <w:rsid w:val="00552117"/>
    <w:rsid w:val="005526AE"/>
    <w:rsid w:val="00552E0B"/>
    <w:rsid w:val="00553DC3"/>
    <w:rsid w:val="00553EE6"/>
    <w:rsid w:val="00556119"/>
    <w:rsid w:val="0055760B"/>
    <w:rsid w:val="00557B0E"/>
    <w:rsid w:val="0056102B"/>
    <w:rsid w:val="00561279"/>
    <w:rsid w:val="00561FA4"/>
    <w:rsid w:val="00563ADF"/>
    <w:rsid w:val="0056413E"/>
    <w:rsid w:val="00567669"/>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2997"/>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660BB"/>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232D7"/>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376F3"/>
    <w:rsid w:val="00A42EB8"/>
    <w:rsid w:val="00A53E77"/>
    <w:rsid w:val="00A615F1"/>
    <w:rsid w:val="00A666BA"/>
    <w:rsid w:val="00A75D11"/>
    <w:rsid w:val="00A7760E"/>
    <w:rsid w:val="00A81865"/>
    <w:rsid w:val="00A825B5"/>
    <w:rsid w:val="00A83879"/>
    <w:rsid w:val="00A83B1B"/>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A44C7"/>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546D7"/>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408F"/>
    <w:rsid w:val="00E56C24"/>
    <w:rsid w:val="00E602C2"/>
    <w:rsid w:val="00E6642D"/>
    <w:rsid w:val="00E677FA"/>
    <w:rsid w:val="00E67EDC"/>
    <w:rsid w:val="00E73327"/>
    <w:rsid w:val="00E73404"/>
    <w:rsid w:val="00E745C7"/>
    <w:rsid w:val="00E81952"/>
    <w:rsid w:val="00E82B77"/>
    <w:rsid w:val="00E904F2"/>
    <w:rsid w:val="00E93260"/>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E60F2"/>
    <w:rsid w:val="00EF12C4"/>
    <w:rsid w:val="00EF2B03"/>
    <w:rsid w:val="00EF744C"/>
    <w:rsid w:val="00F00FDB"/>
    <w:rsid w:val="00F0488D"/>
    <w:rsid w:val="00F06045"/>
    <w:rsid w:val="00F07089"/>
    <w:rsid w:val="00F16C72"/>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8955281"/>
    <w:rsid w:val="0A5151D8"/>
    <w:rsid w:val="153E1E00"/>
    <w:rsid w:val="156A1844"/>
    <w:rsid w:val="19354FCE"/>
    <w:rsid w:val="1C15692E"/>
    <w:rsid w:val="21915704"/>
    <w:rsid w:val="25C1100C"/>
    <w:rsid w:val="266F0A68"/>
    <w:rsid w:val="27BD5803"/>
    <w:rsid w:val="2B4F70BA"/>
    <w:rsid w:val="2D2F71A3"/>
    <w:rsid w:val="2D937732"/>
    <w:rsid w:val="2E905A1F"/>
    <w:rsid w:val="301B7CC2"/>
    <w:rsid w:val="358B6F41"/>
    <w:rsid w:val="35B50461"/>
    <w:rsid w:val="36A4475E"/>
    <w:rsid w:val="3AE3337B"/>
    <w:rsid w:val="3B117EE8"/>
    <w:rsid w:val="3F1D4ABB"/>
    <w:rsid w:val="40565132"/>
    <w:rsid w:val="40E55DB8"/>
    <w:rsid w:val="451814FA"/>
    <w:rsid w:val="46A63BDA"/>
    <w:rsid w:val="46C9474D"/>
    <w:rsid w:val="46D30747"/>
    <w:rsid w:val="48276F9D"/>
    <w:rsid w:val="4A001853"/>
    <w:rsid w:val="4C485734"/>
    <w:rsid w:val="4CC72AFC"/>
    <w:rsid w:val="4DEF190A"/>
    <w:rsid w:val="4E4A290A"/>
    <w:rsid w:val="51D6733E"/>
    <w:rsid w:val="51E66A79"/>
    <w:rsid w:val="52D95337"/>
    <w:rsid w:val="5AF745AD"/>
    <w:rsid w:val="5B9E482C"/>
    <w:rsid w:val="5D65260D"/>
    <w:rsid w:val="60E34153"/>
    <w:rsid w:val="62606EDB"/>
    <w:rsid w:val="63972DD1"/>
    <w:rsid w:val="64354398"/>
    <w:rsid w:val="67A96C2F"/>
    <w:rsid w:val="685748DD"/>
    <w:rsid w:val="695B03FD"/>
    <w:rsid w:val="6AF6662F"/>
    <w:rsid w:val="6D25144D"/>
    <w:rsid w:val="70C71D41"/>
    <w:rsid w:val="711041C2"/>
    <w:rsid w:val="71F17B50"/>
    <w:rsid w:val="72BC56DD"/>
    <w:rsid w:val="73D634A1"/>
    <w:rsid w:val="74463A57"/>
    <w:rsid w:val="780B56E4"/>
    <w:rsid w:val="7B0D397F"/>
    <w:rsid w:val="7C1D1542"/>
    <w:rsid w:val="7C65A498"/>
    <w:rsid w:val="7C743857"/>
    <w:rsid w:val="7D384885"/>
    <w:rsid w:val="7FC22276"/>
    <w:rsid w:val="7FE7091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1"/>
    <w:autoRedefine/>
    <w:semiHidden/>
    <w:unhideWhenUsed/>
    <w:qFormat/>
    <w:uiPriority w:val="99"/>
    <w:rPr>
      <w:sz w:val="18"/>
      <w:szCs w:val="18"/>
    </w:rPr>
  </w:style>
  <w:style w:type="paragraph" w:styleId="3">
    <w:name w:val="footer"/>
    <w:basedOn w:val="1"/>
    <w:link w:val="10"/>
    <w:autoRedefine/>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6">
    <w:name w:val="Table Grid"/>
    <w:basedOn w:val="5"/>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autoRedefine/>
    <w:qFormat/>
    <w:uiPriority w:val="0"/>
  </w:style>
  <w:style w:type="character" w:customStyle="1" w:styleId="9">
    <w:name w:val="页眉 Char"/>
    <w:basedOn w:val="7"/>
    <w:link w:val="4"/>
    <w:autoRedefine/>
    <w:qFormat/>
    <w:uiPriority w:val="99"/>
    <w:rPr>
      <w:sz w:val="18"/>
      <w:szCs w:val="18"/>
    </w:rPr>
  </w:style>
  <w:style w:type="character" w:customStyle="1" w:styleId="10">
    <w:name w:val="页脚 Char"/>
    <w:basedOn w:val="7"/>
    <w:link w:val="3"/>
    <w:autoRedefine/>
    <w:qFormat/>
    <w:uiPriority w:val="99"/>
    <w:rPr>
      <w:sz w:val="18"/>
      <w:szCs w:val="18"/>
    </w:rPr>
  </w:style>
  <w:style w:type="character" w:customStyle="1" w:styleId="11">
    <w:name w:val="批注框文本 Char"/>
    <w:basedOn w:val="7"/>
    <w:link w:val="2"/>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11</Pages>
  <Words>3492</Words>
  <Characters>3625</Characters>
  <Lines>18</Lines>
  <Paragraphs>5</Paragraphs>
  <TotalTime>24</TotalTime>
  <ScaleCrop>false</ScaleCrop>
  <LinksUpToDate>false</LinksUpToDate>
  <CharactersWithSpaces>3637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2021-01-20T10:08:00Z</dcterms:created>
  <dc:creator>CN=预算处/OU=预算处/OU=西藏自治区财政厅/O=TIBET</dc:creator>
  <cp:lastModifiedBy>最美的青春</cp:lastModifiedBy>
  <cp:lastPrinted>2021-01-28T11:28:00Z</cp:lastPrinted>
  <dcterms:modified xsi:type="dcterms:W3CDTF">2025-02-06T09:18:43Z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A10593B3006B44BA8FC03876AF6EDFB3</vt:lpwstr>
  </property>
</Properties>
</file>